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00" w:lineRule="auto"/>
        <w:jc w:val="both"/>
        <w:rPr>
          <w:b/>
          <w:sz w:val="48"/>
          <w:szCs w:val="48"/>
        </w:rPr>
      </w:pPr>
    </w:p>
    <w:p>
      <w:pPr>
        <w:spacing w:line="300" w:lineRule="auto"/>
        <w:jc w:val="center"/>
        <w:rPr>
          <w:b/>
          <w:sz w:val="48"/>
          <w:szCs w:val="48"/>
        </w:rPr>
      </w:pPr>
    </w:p>
    <w:p>
      <w:pPr>
        <w:spacing w:line="300" w:lineRule="auto"/>
        <w:jc w:val="center"/>
        <w:rPr>
          <w:rFonts w:cs="仿宋_GB2312"/>
          <w:b/>
          <w:bCs/>
          <w:sz w:val="28"/>
          <w:szCs w:val="28"/>
          <w:highlight w:val="none"/>
        </w:rPr>
      </w:pPr>
      <w:ins w:id="1" w:author="lenovo" w:date="2024-01-15T10:58:00Z">
        <w:r>
          <w:rPr>
            <w:rFonts w:hint="eastAsia" w:ascii="宋体" w:hAnsi="宋体" w:cs="宋体"/>
            <w:b/>
            <w:sz w:val="52"/>
            <w:szCs w:val="52"/>
          </w:rPr>
          <w:t>高速公路基础设施数字化交付研究及应</w:t>
        </w:r>
      </w:ins>
      <w:ins w:id="2" w:author="lenovo" w:date="2024-01-15T10:58:00Z">
        <w:r>
          <w:rPr>
            <w:rFonts w:hint="eastAsia" w:ascii="宋体" w:hAnsi="宋体" w:cs="宋体"/>
            <w:b/>
            <w:sz w:val="52"/>
            <w:szCs w:val="52"/>
            <w:highlight w:val="none"/>
          </w:rPr>
          <w:t>用</w:t>
        </w:r>
      </w:ins>
      <w:r>
        <w:rPr>
          <w:rFonts w:hint="eastAsia" w:ascii="宋体" w:hAnsi="宋体" w:cs="宋体"/>
          <w:b/>
          <w:sz w:val="52"/>
          <w:szCs w:val="52"/>
          <w:highlight w:val="none"/>
          <w:rPrChange w:id="3" w:author="Hmg" w:date="2024-01-09T09:50:00Z">
            <w:rPr>
              <w:rFonts w:hint="eastAsia" w:ascii="宋体" w:hAnsi="宋体" w:cs="宋体"/>
              <w:b/>
              <w:sz w:val="52"/>
              <w:szCs w:val="52"/>
            </w:rPr>
          </w:rPrChange>
        </w:rPr>
        <w:t>开发项目</w:t>
      </w:r>
      <w:ins w:id="4" w:author="逝水留香" w:date="2024-01-09T16:11:00Z">
        <w:del w:id="5" w:author="lenovo" w:date="2024-01-15T10:58:00Z">
          <w:r>
            <w:rPr>
              <w:rFonts w:ascii="宋体" w:hAnsi="宋体" w:cs="宋体"/>
              <w:b/>
              <w:sz w:val="52"/>
              <w:szCs w:val="52"/>
              <w:highlight w:val="none"/>
              <w:u w:val="none"/>
              <w:rPrChange w:id="6" w:author="逝水留香" w:date="2024-01-09T16:12:00Z">
                <w:rPr>
                  <w:rFonts w:ascii="宋体" w:hAnsi="宋体" w:cs="宋体"/>
                  <w:b/>
                  <w:sz w:val="52"/>
                  <w:szCs w:val="52"/>
                  <w:highlight w:val="yellow"/>
                </w:rPr>
              </w:rPrChange>
            </w:rPr>
            <w:delText>1</w:delText>
          </w:r>
        </w:del>
      </w:ins>
      <w:ins w:id="7" w:author="lenovo" w:date="2024-01-15T10:58:00Z">
        <w:r>
          <w:rPr>
            <w:rFonts w:hint="eastAsia" w:ascii="宋体" w:hAnsi="宋体" w:cs="宋体"/>
            <w:b/>
            <w:sz w:val="52"/>
            <w:szCs w:val="52"/>
            <w:highlight w:val="none"/>
            <w:u w:val="none"/>
          </w:rPr>
          <w:t>2</w:t>
        </w:r>
      </w:ins>
      <w:ins w:id="8" w:author="逝水留香" w:date="2024-01-09T16:11:00Z">
        <w:r>
          <w:rPr>
            <w:rFonts w:ascii="宋体" w:hAnsi="宋体" w:cs="宋体"/>
            <w:b/>
            <w:sz w:val="52"/>
            <w:szCs w:val="52"/>
            <w:highlight w:val="none"/>
            <w:u w:val="none"/>
            <w:rPrChange w:id="9" w:author="逝水留香" w:date="2024-01-09T16:12:00Z">
              <w:rPr>
                <w:rFonts w:ascii="宋体" w:hAnsi="宋体" w:cs="宋体"/>
                <w:b/>
                <w:sz w:val="52"/>
                <w:szCs w:val="52"/>
                <w:highlight w:val="yellow"/>
              </w:rPr>
            </w:rPrChange>
          </w:rPr>
          <w:t>标段</w:t>
        </w:r>
      </w:ins>
      <w:ins w:id="10" w:author="Hmg" w:date="2024-01-09T10:02:00Z">
        <w:del w:id="11" w:author="逝水留香" w:date="2024-01-09T13:08:00Z">
          <w:r>
            <w:rPr>
              <w:rFonts w:hint="eastAsia" w:ascii="宋体" w:hAnsi="宋体" w:cs="宋体"/>
              <w:b/>
              <w:sz w:val="52"/>
              <w:szCs w:val="52"/>
              <w:highlight w:val="none"/>
            </w:rPr>
            <w:delText>1标段</w:delText>
          </w:r>
        </w:del>
      </w:ins>
    </w:p>
    <w:p>
      <w:pPr>
        <w:pStyle w:val="5"/>
        <w:ind w:firstLine="562"/>
        <w:rPr>
          <w:rFonts w:cs="仿宋_GB2312"/>
          <w:b/>
          <w:bCs/>
          <w:sz w:val="28"/>
          <w:szCs w:val="28"/>
        </w:rPr>
      </w:pPr>
    </w:p>
    <w:p>
      <w:pPr>
        <w:pStyle w:val="5"/>
        <w:ind w:firstLine="562"/>
        <w:rPr>
          <w:rFonts w:cs="仿宋_GB2312"/>
          <w:b/>
          <w:bCs/>
          <w:sz w:val="28"/>
          <w:szCs w:val="28"/>
        </w:rPr>
      </w:pPr>
    </w:p>
    <w:p>
      <w:pPr>
        <w:spacing w:line="300" w:lineRule="auto"/>
        <w:rPr>
          <w:rFonts w:cs="仿宋_GB2312"/>
          <w:b/>
          <w:bCs/>
          <w:sz w:val="28"/>
          <w:szCs w:val="28"/>
        </w:rPr>
      </w:pPr>
    </w:p>
    <w:p>
      <w:pPr>
        <w:spacing w:line="300" w:lineRule="auto"/>
        <w:rPr>
          <w:rFonts w:cs="仿宋_GB2312"/>
          <w:b/>
          <w:bCs/>
          <w:sz w:val="28"/>
          <w:szCs w:val="28"/>
        </w:rPr>
      </w:pPr>
    </w:p>
    <w:p>
      <w:pPr>
        <w:jc w:val="center"/>
        <w:rPr>
          <w:rFonts w:ascii="宋体" w:hAnsi="Calibri" w:eastAsia="Calibri" w:cs="Arial"/>
          <w:b/>
          <w:bCs/>
          <w:kern w:val="0"/>
          <w:sz w:val="72"/>
          <w:szCs w:val="72"/>
        </w:rPr>
      </w:pPr>
      <w:r>
        <w:rPr>
          <w:rFonts w:hint="eastAsia" w:ascii="宋体" w:hAnsi="Calibri" w:eastAsia="Calibri" w:cs="Arial"/>
          <w:b/>
          <w:bCs/>
          <w:kern w:val="0"/>
          <w:sz w:val="72"/>
          <w:szCs w:val="72"/>
        </w:rPr>
        <w:t>招</w:t>
      </w:r>
      <w:r>
        <w:rPr>
          <w:rFonts w:ascii="宋体" w:hAnsi="Calibri" w:eastAsia="Calibri" w:cs="Arial"/>
          <w:b/>
          <w:bCs/>
          <w:kern w:val="0"/>
          <w:sz w:val="72"/>
          <w:szCs w:val="72"/>
        </w:rPr>
        <w:t xml:space="preserve"> </w:t>
      </w:r>
      <w:r>
        <w:rPr>
          <w:rFonts w:hint="eastAsia" w:ascii="宋体" w:hAnsi="Calibri" w:eastAsia="Calibri" w:cs="Arial"/>
          <w:b/>
          <w:bCs/>
          <w:kern w:val="0"/>
          <w:sz w:val="72"/>
          <w:szCs w:val="72"/>
        </w:rPr>
        <w:t>标</w:t>
      </w:r>
      <w:r>
        <w:rPr>
          <w:rFonts w:ascii="宋体" w:hAnsi="Calibri" w:eastAsia="Calibri" w:cs="Arial"/>
          <w:b/>
          <w:bCs/>
          <w:kern w:val="0"/>
          <w:sz w:val="72"/>
          <w:szCs w:val="72"/>
        </w:rPr>
        <w:t xml:space="preserve"> </w:t>
      </w:r>
      <w:r>
        <w:rPr>
          <w:rFonts w:hint="eastAsia" w:ascii="宋体" w:hAnsi="Calibri" w:eastAsia="Calibri" w:cs="Arial"/>
          <w:b/>
          <w:bCs/>
          <w:kern w:val="0"/>
          <w:sz w:val="72"/>
          <w:szCs w:val="72"/>
        </w:rPr>
        <w:t>文</w:t>
      </w:r>
      <w:r>
        <w:rPr>
          <w:rFonts w:ascii="宋体" w:hAnsi="Calibri" w:eastAsia="Calibri" w:cs="Arial"/>
          <w:b/>
          <w:bCs/>
          <w:kern w:val="0"/>
          <w:sz w:val="72"/>
          <w:szCs w:val="72"/>
        </w:rPr>
        <w:t xml:space="preserve"> </w:t>
      </w:r>
      <w:r>
        <w:rPr>
          <w:rFonts w:hint="eastAsia" w:ascii="宋体" w:hAnsi="Calibri" w:eastAsia="Calibri" w:cs="Arial"/>
          <w:b/>
          <w:bCs/>
          <w:kern w:val="0"/>
          <w:sz w:val="72"/>
          <w:szCs w:val="72"/>
        </w:rPr>
        <w:t>件</w:t>
      </w:r>
    </w:p>
    <w:p>
      <w:pPr>
        <w:spacing w:line="300" w:lineRule="auto"/>
        <w:jc w:val="center"/>
        <w:rPr>
          <w:rFonts w:cs="仿宋_GB2312"/>
          <w:b/>
          <w:bCs/>
          <w:sz w:val="24"/>
        </w:rPr>
      </w:pPr>
    </w:p>
    <w:p>
      <w:pPr>
        <w:spacing w:line="1020" w:lineRule="exact"/>
        <w:jc w:val="center"/>
        <w:rPr>
          <w:rFonts w:hint="default" w:ascii="宋体" w:hAnsi="宋体" w:eastAsia="宋体" w:cs="Arial"/>
          <w:b/>
          <w:bCs/>
          <w:kern w:val="0"/>
          <w:sz w:val="36"/>
          <w:szCs w:val="36"/>
          <w:lang w:val="en-US" w:eastAsia="zh-CN"/>
        </w:rPr>
      </w:pPr>
      <w:r>
        <w:rPr>
          <w:rFonts w:ascii="宋体" w:hAnsi="宋体" w:eastAsia="Calibri" w:cs="Arial"/>
          <w:b/>
          <w:bCs/>
          <w:kern w:val="0"/>
          <w:sz w:val="36"/>
          <w:szCs w:val="36"/>
        </w:rPr>
        <w:t>招标项目编号</w:t>
      </w:r>
      <w:r>
        <w:rPr>
          <w:rFonts w:ascii="宋体" w:hAnsi="宋体" w:eastAsia="Calibri" w:cs="Arial"/>
          <w:b/>
          <w:bCs/>
          <w:kern w:val="0"/>
          <w:sz w:val="36"/>
          <w:szCs w:val="36"/>
          <w:highlight w:val="none"/>
        </w:rPr>
        <w:t>：</w:t>
      </w:r>
      <w:r>
        <w:rPr>
          <w:rFonts w:hint="eastAsia" w:ascii="宋体" w:hAnsi="宋体" w:cs="Arial"/>
          <w:b/>
          <w:bCs/>
          <w:kern w:val="0"/>
          <w:sz w:val="36"/>
          <w:szCs w:val="36"/>
          <w:highlight w:val="none"/>
          <w:lang w:eastAsia="zh-CN"/>
        </w:rPr>
        <w:t>ZJAZB</w:t>
      </w:r>
      <w:r>
        <w:rPr>
          <w:rFonts w:hint="eastAsia" w:ascii="宋体" w:hAnsi="宋体" w:cs="Arial"/>
          <w:b/>
          <w:bCs/>
          <w:kern w:val="0"/>
          <w:sz w:val="36"/>
          <w:szCs w:val="36"/>
          <w:highlight w:val="none"/>
        </w:rPr>
        <w:t>-2024-07</w:t>
      </w:r>
      <w:r>
        <w:rPr>
          <w:rFonts w:hint="eastAsia" w:ascii="宋体" w:hAnsi="宋体" w:cs="Arial"/>
          <w:b/>
          <w:bCs/>
          <w:kern w:val="0"/>
          <w:sz w:val="36"/>
          <w:szCs w:val="36"/>
          <w:highlight w:val="none"/>
          <w:lang w:val="en-US" w:eastAsia="zh-CN"/>
        </w:rPr>
        <w:t>-2</w:t>
      </w:r>
    </w:p>
    <w:p>
      <w:pPr>
        <w:spacing w:line="300" w:lineRule="auto"/>
        <w:jc w:val="center"/>
        <w:rPr>
          <w:rFonts w:cs="仿宋_GB2312"/>
          <w:b/>
          <w:bCs/>
          <w:sz w:val="24"/>
        </w:rPr>
      </w:pPr>
    </w:p>
    <w:p>
      <w:pPr>
        <w:spacing w:line="300" w:lineRule="auto"/>
        <w:jc w:val="center"/>
        <w:rPr>
          <w:rFonts w:cs="仿宋_GB2312"/>
          <w:b/>
          <w:bCs/>
          <w:sz w:val="24"/>
        </w:rPr>
      </w:pPr>
    </w:p>
    <w:p>
      <w:pPr>
        <w:spacing w:line="300" w:lineRule="auto"/>
        <w:jc w:val="center"/>
        <w:rPr>
          <w:rFonts w:cs="仿宋_GB2312"/>
          <w:b/>
          <w:bCs/>
          <w:sz w:val="28"/>
          <w:szCs w:val="28"/>
        </w:rPr>
      </w:pPr>
    </w:p>
    <w:p>
      <w:pPr>
        <w:spacing w:line="300" w:lineRule="auto"/>
        <w:jc w:val="center"/>
        <w:rPr>
          <w:rFonts w:cs="仿宋_GB2312"/>
          <w:b/>
          <w:bCs/>
          <w:sz w:val="28"/>
          <w:szCs w:val="28"/>
        </w:rPr>
      </w:pPr>
    </w:p>
    <w:p>
      <w:pPr>
        <w:spacing w:line="300" w:lineRule="auto"/>
        <w:jc w:val="center"/>
        <w:rPr>
          <w:rFonts w:cs="仿宋_GB2312"/>
          <w:b/>
          <w:bCs/>
          <w:sz w:val="28"/>
          <w:szCs w:val="28"/>
        </w:rPr>
      </w:pPr>
    </w:p>
    <w:p>
      <w:pPr>
        <w:spacing w:line="300" w:lineRule="auto"/>
        <w:jc w:val="center"/>
        <w:rPr>
          <w:rFonts w:cs="仿宋_GB2312"/>
          <w:b/>
          <w:bCs/>
          <w:sz w:val="28"/>
          <w:szCs w:val="28"/>
        </w:rPr>
      </w:pPr>
    </w:p>
    <w:p>
      <w:pPr>
        <w:spacing w:line="300" w:lineRule="auto"/>
        <w:jc w:val="center"/>
        <w:rPr>
          <w:rFonts w:cs="仿宋_GB2312"/>
          <w:b/>
          <w:bCs/>
          <w:sz w:val="28"/>
          <w:szCs w:val="28"/>
        </w:rPr>
      </w:pPr>
    </w:p>
    <w:p>
      <w:pPr>
        <w:spacing w:line="360" w:lineRule="auto"/>
        <w:jc w:val="center"/>
        <w:rPr>
          <w:rFonts w:ascii="宋体" w:hAnsi="宋体" w:cs="Arial"/>
          <w:b/>
          <w:bCs/>
          <w:kern w:val="0"/>
          <w:sz w:val="32"/>
          <w:szCs w:val="32"/>
        </w:rPr>
      </w:pPr>
      <w:r>
        <w:rPr>
          <w:rFonts w:ascii="宋体" w:hAnsi="宋体" w:eastAsia="Calibri" w:cs="Arial"/>
          <w:b/>
          <w:bCs/>
          <w:kern w:val="0"/>
          <w:sz w:val="32"/>
          <w:szCs w:val="32"/>
        </w:rPr>
        <w:t>招标人：</w:t>
      </w:r>
      <w:del w:id="12" w:author="Hmg" w:date="2024-01-09T09:50:00Z">
        <w:r>
          <w:rPr>
            <w:rFonts w:hint="eastAsia" w:ascii="宋体" w:hAnsi="宋体" w:cs="Arial"/>
            <w:b/>
            <w:bCs/>
            <w:kern w:val="0"/>
            <w:sz w:val="32"/>
            <w:szCs w:val="32"/>
          </w:rPr>
          <w:delText>京雄云控（北京）智能交通科技有限公司</w:delText>
        </w:r>
      </w:del>
      <w:ins w:id="13" w:author="Hmg" w:date="2024-01-09T09:50:00Z">
        <w:r>
          <w:rPr>
            <w:rFonts w:hint="eastAsia" w:ascii="宋体" w:hAnsi="宋体" w:cs="Arial"/>
            <w:b/>
            <w:bCs/>
            <w:kern w:val="0"/>
            <w:sz w:val="32"/>
            <w:szCs w:val="32"/>
          </w:rPr>
          <w:t>河北省交通规划设计研究院有限公司</w:t>
        </w:r>
      </w:ins>
    </w:p>
    <w:p>
      <w:pPr>
        <w:spacing w:line="360" w:lineRule="auto"/>
        <w:jc w:val="center"/>
        <w:rPr>
          <w:rFonts w:ascii="宋体" w:hAnsi="宋体" w:eastAsia="Calibri" w:cs="Arial"/>
          <w:b/>
          <w:bCs/>
          <w:kern w:val="0"/>
          <w:sz w:val="32"/>
          <w:szCs w:val="32"/>
        </w:rPr>
      </w:pPr>
      <w:r>
        <w:rPr>
          <w:rFonts w:ascii="宋体" w:hAnsi="宋体" w:eastAsia="Calibri" w:cs="Arial"/>
          <w:b/>
          <w:bCs/>
          <w:kern w:val="0"/>
          <w:sz w:val="32"/>
          <w:szCs w:val="32"/>
        </w:rPr>
        <w:t>招标代理机构： 中建安工程管理有限公司</w:t>
      </w:r>
    </w:p>
    <w:p>
      <w:pPr>
        <w:spacing w:line="360" w:lineRule="auto"/>
        <w:jc w:val="center"/>
        <w:rPr>
          <w:sz w:val="44"/>
          <w:szCs w:val="44"/>
        </w:rPr>
      </w:pPr>
      <w:r>
        <w:rPr>
          <w:rFonts w:ascii="宋体" w:hAnsi="宋体" w:eastAsia="Calibri" w:cs="Arial"/>
          <w:b/>
          <w:bCs/>
          <w:kern w:val="0"/>
          <w:sz w:val="32"/>
          <w:szCs w:val="32"/>
        </w:rPr>
        <w:t>二〇二</w:t>
      </w:r>
      <w:del w:id="14" w:author="Hmg" w:date="2024-01-09T09:50:00Z">
        <w:r>
          <w:rPr>
            <w:rFonts w:hint="eastAsia" w:ascii="宋体" w:hAnsi="宋体" w:cs="Arial"/>
            <w:b/>
            <w:bCs/>
            <w:kern w:val="0"/>
            <w:sz w:val="32"/>
            <w:szCs w:val="32"/>
          </w:rPr>
          <w:delText>三</w:delText>
        </w:r>
      </w:del>
      <w:ins w:id="15" w:author="Hmg" w:date="2024-01-09T09:50:00Z">
        <w:r>
          <w:rPr>
            <w:rFonts w:hint="eastAsia" w:ascii="宋体" w:hAnsi="宋体" w:cs="Arial"/>
            <w:b/>
            <w:bCs/>
            <w:kern w:val="0"/>
            <w:sz w:val="32"/>
            <w:szCs w:val="32"/>
          </w:rPr>
          <w:t>四</w:t>
        </w:r>
      </w:ins>
      <w:r>
        <w:rPr>
          <w:rFonts w:ascii="宋体" w:hAnsi="宋体" w:eastAsia="Calibri" w:cs="Arial"/>
          <w:b/>
          <w:bCs/>
          <w:kern w:val="0"/>
          <w:sz w:val="32"/>
          <w:szCs w:val="32"/>
        </w:rPr>
        <w:t>年</w:t>
      </w:r>
      <w:r>
        <w:rPr>
          <w:rFonts w:hint="eastAsia" w:ascii="宋体" w:hAnsi="宋体" w:eastAsia="宋体" w:cs="Arial"/>
          <w:b/>
          <w:bCs/>
          <w:kern w:val="0"/>
          <w:sz w:val="32"/>
          <w:szCs w:val="32"/>
          <w:lang w:val="en-US" w:eastAsia="zh-CN"/>
        </w:rPr>
        <w:t>二</w:t>
      </w:r>
      <w:r>
        <w:rPr>
          <w:rFonts w:ascii="宋体" w:hAnsi="宋体" w:eastAsia="Calibri" w:cs="Arial"/>
          <w:b/>
          <w:bCs/>
          <w:kern w:val="0"/>
          <w:sz w:val="32"/>
          <w:szCs w:val="32"/>
        </w:rPr>
        <w:t>月</w:t>
      </w:r>
      <w:r>
        <w:rPr>
          <w:rFonts w:ascii="宋体" w:cs="宋体"/>
        </w:rPr>
        <w:br w:type="page"/>
      </w:r>
      <w:bookmarkStart w:id="0" w:name="_Toc296602400"/>
      <w:bookmarkStart w:id="1" w:name="_Toc247085669"/>
      <w:bookmarkStart w:id="2" w:name="_Toc246996898"/>
      <w:bookmarkStart w:id="3" w:name="_Toc246996156"/>
      <w:bookmarkStart w:id="4" w:name="_Toc247085670"/>
      <w:bookmarkStart w:id="5" w:name="_Toc246996899"/>
      <w:r>
        <w:rPr>
          <w:rFonts w:hint="eastAsia"/>
          <w:b/>
          <w:bCs/>
          <w:sz w:val="44"/>
          <w:szCs w:val="44"/>
        </w:rPr>
        <w:t>目</w:t>
      </w:r>
      <w:r>
        <w:rPr>
          <w:b/>
          <w:bCs/>
          <w:sz w:val="44"/>
          <w:szCs w:val="44"/>
        </w:rPr>
        <w:t xml:space="preserve">   </w:t>
      </w:r>
      <w:r>
        <w:rPr>
          <w:rFonts w:hint="eastAsia"/>
          <w:b/>
          <w:bCs/>
          <w:sz w:val="44"/>
          <w:szCs w:val="44"/>
        </w:rPr>
        <w:t>录</w:t>
      </w:r>
      <w:bookmarkEnd w:id="0"/>
      <w:bookmarkEnd w:id="1"/>
      <w:bookmarkEnd w:id="2"/>
    </w:p>
    <w:bookmarkEnd w:id="3"/>
    <w:bookmarkEnd w:id="4"/>
    <w:bookmarkEnd w:id="5"/>
    <w:p>
      <w:pPr>
        <w:pStyle w:val="61"/>
        <w:spacing w:line="680" w:lineRule="exact"/>
        <w:ind w:firstLine="480" w:firstLineChars="200"/>
        <w:rPr>
          <w:rFonts w:eastAsia="宋体" w:cs="宋体"/>
          <w:b/>
          <w:szCs w:val="24"/>
        </w:rPr>
      </w:pPr>
      <w:bookmarkStart w:id="6" w:name="_Toc144974479"/>
      <w:bookmarkStart w:id="7" w:name="_Toc152042287"/>
      <w:bookmarkStart w:id="8" w:name="_Toc152045511"/>
      <w:bookmarkStart w:id="9" w:name="_Toc179632527"/>
      <w:r>
        <w:rPr>
          <w:rFonts w:hint="eastAsia" w:eastAsia="宋体" w:cs="宋体"/>
          <w:bCs/>
          <w:kern w:val="44"/>
          <w:szCs w:val="24"/>
        </w:rPr>
        <w:fldChar w:fldCharType="begin"/>
      </w:r>
      <w:r>
        <w:rPr>
          <w:rFonts w:ascii="宋体" w:hAnsi="宋体" w:eastAsia="宋体" w:cs="宋体"/>
          <w:bCs/>
          <w:kern w:val="44"/>
          <w:sz w:val="24"/>
          <w:szCs w:val="24"/>
          <w:rPrChange w:id="16" w:author="Hmg" w:date="2023-11-23T11:11:00Z">
            <w:rPr>
              <w:rFonts w:ascii="Times New Roman" w:hAnsi="Times New Roman" w:eastAsia="宋体" w:cs="宋体"/>
              <w:bCs/>
              <w:kern w:val="44"/>
              <w:sz w:val="21"/>
              <w:szCs w:val="24"/>
            </w:rPr>
          </w:rPrChange>
        </w:rPr>
        <w:instrText xml:space="preserve"> TOC \o "1-1" \h \u \* MERGEFORMAT </w:instrText>
      </w:r>
      <w:r>
        <w:rPr>
          <w:rFonts w:hint="eastAsia" w:eastAsia="宋体" w:cs="宋体"/>
          <w:bCs/>
          <w:kern w:val="44"/>
          <w:szCs w:val="24"/>
        </w:rPr>
        <w:fldChar w:fldCharType="separate"/>
      </w:r>
      <w:r>
        <w:rPr>
          <w:rFonts w:hint="eastAsia" w:ascii="宋体" w:hAnsi="宋体" w:eastAsia="MingLiU" w:cs="黑体"/>
          <w:b w:val="0"/>
          <w:kern w:val="0"/>
          <w:sz w:val="24"/>
          <w:szCs w:val="20"/>
          <w:rPrChange w:id="17" w:author="Hmg" w:date="2023-11-23T11:11:00Z">
            <w:rPr>
              <w:rFonts w:hint="eastAsia" w:ascii="Times New Roman" w:hAnsi="Times New Roman" w:eastAsia="宋体" w:cs="宋体"/>
              <w:b/>
              <w:kern w:val="2"/>
              <w:sz w:val="21"/>
              <w:szCs w:val="24"/>
            </w:rPr>
          </w:rPrChange>
        </w:rPr>
        <w:fldChar w:fldCharType="begin"/>
      </w:r>
      <w:r>
        <w:rPr>
          <w:rFonts w:ascii="宋体" w:hAnsi="宋体" w:eastAsia="MingLiU" w:cs="黑体"/>
          <w:kern w:val="0"/>
          <w:sz w:val="24"/>
          <w:szCs w:val="20"/>
          <w:rPrChange w:id="18" w:author="Hmg" w:date="2023-11-23T11:11:00Z">
            <w:rPr>
              <w:rFonts w:ascii="Times New Roman" w:hAnsi="Times New Roman" w:eastAsia="宋体" w:cs="Times New Roman"/>
              <w:kern w:val="2"/>
              <w:sz w:val="21"/>
              <w:szCs w:val="24"/>
            </w:rPr>
          </w:rPrChange>
        </w:rPr>
        <w:instrText xml:space="preserve"> HYPERLINK \l "_Toc17553" </w:instrText>
      </w:r>
      <w:r>
        <w:rPr>
          <w:rFonts w:hint="eastAsia" w:ascii="宋体" w:hAnsi="宋体" w:eastAsia="MingLiU" w:cs="黑体"/>
          <w:b w:val="0"/>
          <w:kern w:val="0"/>
          <w:sz w:val="24"/>
          <w:szCs w:val="20"/>
          <w:rPrChange w:id="19" w:author="Hmg" w:date="2023-11-23T11:11:00Z">
            <w:rPr>
              <w:rFonts w:hint="eastAsia" w:ascii="Times New Roman" w:hAnsi="Times New Roman" w:eastAsia="宋体" w:cs="宋体"/>
              <w:b/>
              <w:kern w:val="2"/>
              <w:sz w:val="21"/>
              <w:szCs w:val="24"/>
            </w:rPr>
          </w:rPrChange>
        </w:rPr>
        <w:fldChar w:fldCharType="separate"/>
      </w:r>
      <w:r>
        <w:rPr>
          <w:rFonts w:hint="eastAsia" w:ascii="宋体" w:hAnsi="宋体" w:eastAsia="宋体" w:cs="宋体"/>
          <w:b/>
          <w:kern w:val="0"/>
          <w:sz w:val="24"/>
          <w:szCs w:val="24"/>
          <w:rPrChange w:id="20" w:author="Hmg" w:date="2023-11-23T11:11:00Z">
            <w:rPr>
              <w:rFonts w:hint="eastAsia" w:ascii="Times New Roman" w:hAnsi="Times New Roman" w:eastAsia="宋体" w:cs="宋体"/>
              <w:b/>
              <w:kern w:val="2"/>
              <w:sz w:val="21"/>
              <w:szCs w:val="24"/>
            </w:rPr>
          </w:rPrChange>
        </w:rPr>
        <w:t>第一章</w:t>
      </w:r>
      <w:r>
        <w:rPr>
          <w:rFonts w:ascii="宋体" w:hAnsi="宋体" w:eastAsia="宋体" w:cs="宋体"/>
          <w:b/>
          <w:kern w:val="0"/>
          <w:sz w:val="24"/>
          <w:szCs w:val="24"/>
          <w:rPrChange w:id="21" w:author="Hmg" w:date="2023-11-23T11:11:00Z">
            <w:rPr>
              <w:rFonts w:ascii="Times New Roman" w:hAnsi="Times New Roman" w:eastAsia="宋体" w:cs="宋体"/>
              <w:b/>
              <w:kern w:val="2"/>
              <w:sz w:val="21"/>
              <w:szCs w:val="24"/>
            </w:rPr>
          </w:rPrChange>
        </w:rPr>
        <w:t xml:space="preserve">  </w:t>
      </w:r>
      <w:r>
        <w:rPr>
          <w:rFonts w:hint="eastAsia" w:ascii="宋体" w:hAnsi="宋体" w:eastAsia="宋体" w:cs="宋体"/>
          <w:b/>
          <w:kern w:val="0"/>
          <w:sz w:val="24"/>
          <w:szCs w:val="24"/>
          <w:rPrChange w:id="22" w:author="Hmg" w:date="2023-11-23T11:11:00Z">
            <w:rPr>
              <w:rFonts w:hint="eastAsia" w:ascii="Times New Roman" w:hAnsi="Times New Roman" w:eastAsia="宋体" w:cs="宋体"/>
              <w:b/>
              <w:kern w:val="2"/>
              <w:sz w:val="21"/>
              <w:szCs w:val="24"/>
            </w:rPr>
          </w:rPrChange>
        </w:rPr>
        <w:t>招标公告</w:t>
      </w:r>
      <w:r>
        <w:rPr>
          <w:rFonts w:ascii="宋体" w:hAnsi="宋体" w:eastAsia="宋体" w:cs="宋体"/>
          <w:b/>
          <w:kern w:val="0"/>
          <w:sz w:val="24"/>
          <w:szCs w:val="24"/>
          <w:rPrChange w:id="23" w:author="Hmg" w:date="2023-11-23T11:11:00Z">
            <w:rPr>
              <w:rFonts w:ascii="Times New Roman" w:hAnsi="Times New Roman" w:eastAsia="宋体" w:cs="宋体"/>
              <w:b/>
              <w:kern w:val="2"/>
              <w:sz w:val="21"/>
              <w:szCs w:val="24"/>
            </w:rPr>
          </w:rPrChange>
        </w:rPr>
        <w:tab/>
      </w:r>
      <w:r>
        <w:rPr>
          <w:rFonts w:hint="eastAsia" w:ascii="宋体" w:hAnsi="宋体" w:eastAsia="宋体" w:cs="宋体"/>
          <w:b/>
          <w:kern w:val="0"/>
          <w:sz w:val="24"/>
          <w:szCs w:val="24"/>
          <w:rPrChange w:id="24" w:author="Hmg" w:date="2023-11-23T11:11:00Z">
            <w:rPr>
              <w:rFonts w:hint="eastAsia" w:ascii="Times New Roman" w:hAnsi="Times New Roman" w:eastAsia="宋体" w:cs="宋体"/>
              <w:b/>
              <w:kern w:val="2"/>
              <w:sz w:val="21"/>
              <w:szCs w:val="24"/>
            </w:rPr>
          </w:rPrChange>
        </w:rPr>
        <w:fldChar w:fldCharType="end"/>
      </w:r>
    </w:p>
    <w:p>
      <w:pPr>
        <w:pStyle w:val="61"/>
        <w:spacing w:line="680" w:lineRule="exact"/>
        <w:ind w:firstLine="480" w:firstLineChars="200"/>
        <w:rPr>
          <w:rFonts w:eastAsia="宋体" w:cs="宋体"/>
          <w:b/>
          <w:szCs w:val="24"/>
        </w:rPr>
        <w:pPrChange w:id="25" w:author="lenovo" w:date="2024-01-15T10:58:00Z">
          <w:pPr>
            <w:pStyle w:val="61"/>
            <w:spacing w:line="680" w:lineRule="exact"/>
            <w:ind w:firstLine="422" w:firstLineChars="200"/>
          </w:pPr>
        </w:pPrChange>
      </w:pPr>
      <w:r>
        <w:rPr>
          <w:rFonts w:hint="eastAsia" w:ascii="宋体" w:hAnsi="宋体" w:eastAsia="MingLiU" w:cs="黑体"/>
          <w:b w:val="0"/>
          <w:kern w:val="0"/>
          <w:sz w:val="24"/>
          <w:szCs w:val="20"/>
          <w:rPrChange w:id="26" w:author="Hmg" w:date="2023-11-23T11:11:00Z">
            <w:rPr>
              <w:rFonts w:hint="eastAsia" w:ascii="Times New Roman" w:hAnsi="Times New Roman" w:eastAsia="宋体" w:cs="宋体"/>
              <w:b/>
              <w:kern w:val="2"/>
              <w:sz w:val="21"/>
              <w:szCs w:val="24"/>
            </w:rPr>
          </w:rPrChange>
        </w:rPr>
        <w:fldChar w:fldCharType="begin"/>
      </w:r>
      <w:r>
        <w:rPr>
          <w:rFonts w:ascii="宋体" w:hAnsi="宋体" w:eastAsia="MingLiU" w:cs="黑体"/>
          <w:kern w:val="0"/>
          <w:sz w:val="24"/>
          <w:szCs w:val="20"/>
          <w:rPrChange w:id="27" w:author="Hmg" w:date="2023-11-23T11:11:00Z">
            <w:rPr>
              <w:rFonts w:ascii="Times New Roman" w:hAnsi="Times New Roman" w:eastAsia="宋体" w:cs="Times New Roman"/>
              <w:kern w:val="2"/>
              <w:sz w:val="21"/>
              <w:szCs w:val="24"/>
            </w:rPr>
          </w:rPrChange>
        </w:rPr>
        <w:instrText xml:space="preserve"> HYPERLINK \l "_Toc11914" </w:instrText>
      </w:r>
      <w:r>
        <w:rPr>
          <w:rFonts w:hint="eastAsia" w:ascii="宋体" w:hAnsi="宋体" w:eastAsia="MingLiU" w:cs="黑体"/>
          <w:b w:val="0"/>
          <w:kern w:val="0"/>
          <w:sz w:val="24"/>
          <w:szCs w:val="20"/>
          <w:rPrChange w:id="28" w:author="Hmg" w:date="2023-11-23T11:11:00Z">
            <w:rPr>
              <w:rFonts w:hint="eastAsia" w:ascii="Times New Roman" w:hAnsi="Times New Roman" w:eastAsia="宋体" w:cs="宋体"/>
              <w:b/>
              <w:kern w:val="2"/>
              <w:sz w:val="21"/>
              <w:szCs w:val="24"/>
            </w:rPr>
          </w:rPrChange>
        </w:rPr>
        <w:fldChar w:fldCharType="separate"/>
      </w:r>
      <w:r>
        <w:rPr>
          <w:rFonts w:hint="eastAsia" w:ascii="宋体" w:hAnsi="宋体" w:eastAsia="宋体" w:cs="宋体"/>
          <w:b/>
          <w:kern w:val="0"/>
          <w:sz w:val="24"/>
          <w:szCs w:val="24"/>
          <w:rPrChange w:id="29" w:author="Hmg" w:date="2023-11-23T11:11:00Z">
            <w:rPr>
              <w:rFonts w:hint="eastAsia" w:ascii="Times New Roman" w:hAnsi="Times New Roman" w:eastAsia="宋体" w:cs="宋体"/>
              <w:b/>
              <w:kern w:val="2"/>
              <w:sz w:val="21"/>
              <w:szCs w:val="24"/>
            </w:rPr>
          </w:rPrChange>
        </w:rPr>
        <w:t>第二章</w:t>
      </w:r>
      <w:r>
        <w:rPr>
          <w:rFonts w:ascii="宋体" w:hAnsi="宋体" w:eastAsia="宋体" w:cs="宋体"/>
          <w:b/>
          <w:kern w:val="0"/>
          <w:sz w:val="24"/>
          <w:szCs w:val="24"/>
          <w:rPrChange w:id="30" w:author="Hmg" w:date="2023-11-23T11:11:00Z">
            <w:rPr>
              <w:rFonts w:ascii="Times New Roman" w:hAnsi="Times New Roman" w:eastAsia="宋体" w:cs="宋体"/>
              <w:b/>
              <w:kern w:val="2"/>
              <w:sz w:val="21"/>
              <w:szCs w:val="24"/>
            </w:rPr>
          </w:rPrChange>
        </w:rPr>
        <w:t xml:space="preserve">  </w:t>
      </w:r>
      <w:r>
        <w:rPr>
          <w:rFonts w:hint="eastAsia" w:ascii="宋体" w:hAnsi="宋体" w:eastAsia="宋体" w:cs="宋体"/>
          <w:b/>
          <w:kern w:val="0"/>
          <w:sz w:val="24"/>
          <w:szCs w:val="24"/>
          <w:rPrChange w:id="31" w:author="Hmg" w:date="2023-11-23T11:11:00Z">
            <w:rPr>
              <w:rFonts w:hint="eastAsia" w:ascii="Times New Roman" w:hAnsi="Times New Roman" w:eastAsia="宋体" w:cs="宋体"/>
              <w:b/>
              <w:kern w:val="2"/>
              <w:sz w:val="21"/>
              <w:szCs w:val="24"/>
            </w:rPr>
          </w:rPrChange>
        </w:rPr>
        <w:t>投标人须知</w:t>
      </w:r>
      <w:r>
        <w:rPr>
          <w:rFonts w:hint="eastAsia" w:ascii="宋体" w:hAnsi="宋体" w:eastAsia="宋体" w:cs="宋体"/>
          <w:b/>
          <w:kern w:val="0"/>
          <w:sz w:val="24"/>
          <w:szCs w:val="24"/>
          <w:rPrChange w:id="32" w:author="Hmg" w:date="2023-11-23T11:11:00Z">
            <w:rPr>
              <w:rFonts w:hint="eastAsia" w:ascii="Times New Roman" w:hAnsi="Times New Roman" w:eastAsia="宋体" w:cs="宋体"/>
              <w:b/>
              <w:kern w:val="2"/>
              <w:sz w:val="21"/>
              <w:szCs w:val="24"/>
            </w:rPr>
          </w:rPrChange>
        </w:rPr>
        <w:fldChar w:fldCharType="end"/>
      </w:r>
    </w:p>
    <w:p>
      <w:pPr>
        <w:pStyle w:val="61"/>
        <w:spacing w:line="680" w:lineRule="exact"/>
        <w:ind w:firstLine="480" w:firstLineChars="200"/>
        <w:rPr>
          <w:rFonts w:eastAsia="宋体" w:cs="宋体"/>
          <w:b/>
          <w:szCs w:val="24"/>
        </w:rPr>
        <w:pPrChange w:id="33" w:author="lenovo" w:date="2024-01-15T10:58:00Z">
          <w:pPr>
            <w:pStyle w:val="61"/>
            <w:spacing w:line="680" w:lineRule="exact"/>
            <w:ind w:firstLine="422" w:firstLineChars="200"/>
          </w:pPr>
        </w:pPrChange>
      </w:pPr>
      <w:r>
        <w:rPr>
          <w:rFonts w:hint="eastAsia" w:ascii="宋体" w:hAnsi="宋体" w:eastAsia="MingLiU" w:cs="黑体"/>
          <w:b w:val="0"/>
          <w:kern w:val="0"/>
          <w:sz w:val="24"/>
          <w:szCs w:val="20"/>
          <w:rPrChange w:id="34" w:author="Hmg" w:date="2023-11-23T11:11:00Z">
            <w:rPr>
              <w:rFonts w:hint="eastAsia" w:ascii="Times New Roman" w:hAnsi="Times New Roman" w:eastAsia="宋体" w:cs="宋体"/>
              <w:b/>
              <w:kern w:val="2"/>
              <w:sz w:val="21"/>
              <w:szCs w:val="24"/>
            </w:rPr>
          </w:rPrChange>
        </w:rPr>
        <w:fldChar w:fldCharType="begin"/>
      </w:r>
      <w:r>
        <w:rPr>
          <w:rFonts w:ascii="宋体" w:hAnsi="宋体" w:eastAsia="MingLiU" w:cs="黑体"/>
          <w:kern w:val="0"/>
          <w:sz w:val="24"/>
          <w:szCs w:val="20"/>
          <w:rPrChange w:id="35" w:author="Hmg" w:date="2023-11-23T11:11:00Z">
            <w:rPr>
              <w:rFonts w:ascii="Times New Roman" w:hAnsi="Times New Roman" w:eastAsia="宋体" w:cs="Times New Roman"/>
              <w:kern w:val="2"/>
              <w:sz w:val="21"/>
              <w:szCs w:val="24"/>
            </w:rPr>
          </w:rPrChange>
        </w:rPr>
        <w:instrText xml:space="preserve"> HYPERLINK \l "_Toc32463" </w:instrText>
      </w:r>
      <w:r>
        <w:rPr>
          <w:rFonts w:hint="eastAsia" w:ascii="宋体" w:hAnsi="宋体" w:eastAsia="MingLiU" w:cs="黑体"/>
          <w:b w:val="0"/>
          <w:kern w:val="0"/>
          <w:sz w:val="24"/>
          <w:szCs w:val="20"/>
          <w:rPrChange w:id="36" w:author="Hmg" w:date="2023-11-23T11:11:00Z">
            <w:rPr>
              <w:rFonts w:hint="eastAsia" w:ascii="Times New Roman" w:hAnsi="Times New Roman" w:eastAsia="宋体" w:cs="宋体"/>
              <w:b/>
              <w:kern w:val="2"/>
              <w:sz w:val="21"/>
              <w:szCs w:val="24"/>
            </w:rPr>
          </w:rPrChange>
        </w:rPr>
        <w:fldChar w:fldCharType="separate"/>
      </w:r>
      <w:r>
        <w:rPr>
          <w:rFonts w:hint="eastAsia" w:ascii="宋体" w:hAnsi="宋体" w:eastAsia="宋体" w:cs="宋体"/>
          <w:b/>
          <w:kern w:val="0"/>
          <w:sz w:val="24"/>
          <w:szCs w:val="24"/>
          <w:rPrChange w:id="37" w:author="Hmg" w:date="2023-11-23T11:11:00Z">
            <w:rPr>
              <w:rFonts w:hint="eastAsia" w:ascii="Times New Roman" w:hAnsi="Times New Roman" w:eastAsia="宋体" w:cs="宋体"/>
              <w:b/>
              <w:kern w:val="2"/>
              <w:sz w:val="21"/>
              <w:szCs w:val="24"/>
            </w:rPr>
          </w:rPrChange>
        </w:rPr>
        <w:t>第三章</w:t>
      </w:r>
      <w:r>
        <w:rPr>
          <w:rFonts w:ascii="宋体" w:hAnsi="宋体" w:eastAsia="宋体" w:cs="宋体"/>
          <w:b/>
          <w:kern w:val="0"/>
          <w:sz w:val="24"/>
          <w:szCs w:val="24"/>
          <w:rPrChange w:id="38" w:author="Hmg" w:date="2023-11-23T11:11:00Z">
            <w:rPr>
              <w:rFonts w:ascii="Times New Roman" w:hAnsi="Times New Roman" w:eastAsia="宋体" w:cs="宋体"/>
              <w:b/>
              <w:kern w:val="2"/>
              <w:sz w:val="21"/>
              <w:szCs w:val="24"/>
            </w:rPr>
          </w:rPrChange>
        </w:rPr>
        <w:t xml:space="preserve">  </w:t>
      </w:r>
      <w:r>
        <w:rPr>
          <w:rFonts w:hint="eastAsia" w:ascii="宋体" w:hAnsi="宋体" w:eastAsia="宋体" w:cs="宋体"/>
          <w:b/>
          <w:kern w:val="0"/>
          <w:sz w:val="24"/>
          <w:szCs w:val="24"/>
          <w:rPrChange w:id="39" w:author="Hmg" w:date="2023-11-23T11:11:00Z">
            <w:rPr>
              <w:rFonts w:hint="eastAsia" w:ascii="Times New Roman" w:hAnsi="Times New Roman" w:eastAsia="宋体" w:cs="宋体"/>
              <w:b/>
              <w:kern w:val="2"/>
              <w:sz w:val="21"/>
              <w:szCs w:val="24"/>
            </w:rPr>
          </w:rPrChange>
        </w:rPr>
        <w:t>评标办法</w:t>
      </w:r>
      <w:r>
        <w:rPr>
          <w:rFonts w:ascii="宋体" w:hAnsi="宋体" w:eastAsia="宋体" w:cs="宋体"/>
          <w:b/>
          <w:kern w:val="0"/>
          <w:sz w:val="24"/>
          <w:szCs w:val="24"/>
          <w:rPrChange w:id="40" w:author="Hmg" w:date="2023-11-23T11:11:00Z">
            <w:rPr>
              <w:rFonts w:ascii="Times New Roman" w:hAnsi="Times New Roman" w:eastAsia="宋体" w:cs="宋体"/>
              <w:b/>
              <w:kern w:val="2"/>
              <w:sz w:val="21"/>
              <w:szCs w:val="24"/>
            </w:rPr>
          </w:rPrChange>
        </w:rPr>
        <w:tab/>
      </w:r>
      <w:r>
        <w:rPr>
          <w:rFonts w:hint="eastAsia" w:ascii="宋体" w:hAnsi="宋体" w:eastAsia="宋体" w:cs="宋体"/>
          <w:b/>
          <w:kern w:val="0"/>
          <w:sz w:val="24"/>
          <w:szCs w:val="24"/>
          <w:rPrChange w:id="41" w:author="Hmg" w:date="2023-11-23T11:11:00Z">
            <w:rPr>
              <w:rFonts w:hint="eastAsia" w:ascii="Times New Roman" w:hAnsi="Times New Roman" w:eastAsia="宋体" w:cs="宋体"/>
              <w:b/>
              <w:kern w:val="2"/>
              <w:sz w:val="21"/>
              <w:szCs w:val="24"/>
            </w:rPr>
          </w:rPrChange>
        </w:rPr>
        <w:fldChar w:fldCharType="end"/>
      </w:r>
    </w:p>
    <w:p>
      <w:pPr>
        <w:pStyle w:val="61"/>
        <w:spacing w:line="680" w:lineRule="exact"/>
        <w:ind w:firstLine="480" w:firstLineChars="200"/>
        <w:rPr>
          <w:rFonts w:eastAsia="宋体" w:cs="宋体"/>
          <w:b/>
          <w:szCs w:val="24"/>
        </w:rPr>
        <w:pPrChange w:id="42" w:author="lenovo" w:date="2024-01-15T10:58:00Z">
          <w:pPr>
            <w:pStyle w:val="61"/>
            <w:spacing w:line="680" w:lineRule="exact"/>
            <w:ind w:firstLine="422" w:firstLineChars="200"/>
          </w:pPr>
        </w:pPrChange>
      </w:pPr>
      <w:r>
        <w:rPr>
          <w:rFonts w:hint="eastAsia" w:ascii="宋体" w:hAnsi="宋体" w:eastAsia="MingLiU" w:cs="黑体"/>
          <w:b w:val="0"/>
          <w:kern w:val="0"/>
          <w:sz w:val="24"/>
          <w:szCs w:val="20"/>
          <w:rPrChange w:id="43" w:author="Hmg" w:date="2023-11-23T11:11:00Z">
            <w:rPr>
              <w:rFonts w:hint="eastAsia" w:ascii="Times New Roman" w:hAnsi="Times New Roman" w:eastAsia="宋体" w:cs="宋体"/>
              <w:b/>
              <w:kern w:val="2"/>
              <w:sz w:val="21"/>
              <w:szCs w:val="24"/>
            </w:rPr>
          </w:rPrChange>
        </w:rPr>
        <w:fldChar w:fldCharType="begin"/>
      </w:r>
      <w:r>
        <w:rPr>
          <w:rFonts w:ascii="宋体" w:hAnsi="宋体" w:eastAsia="MingLiU" w:cs="黑体"/>
          <w:kern w:val="0"/>
          <w:sz w:val="24"/>
          <w:szCs w:val="20"/>
          <w:rPrChange w:id="44" w:author="Hmg" w:date="2023-11-23T11:11:00Z">
            <w:rPr>
              <w:rFonts w:ascii="Times New Roman" w:hAnsi="Times New Roman" w:eastAsia="宋体" w:cs="Times New Roman"/>
              <w:kern w:val="2"/>
              <w:sz w:val="21"/>
              <w:szCs w:val="24"/>
            </w:rPr>
          </w:rPrChange>
        </w:rPr>
        <w:instrText xml:space="preserve"> HYPERLINK \l "_Toc19748" </w:instrText>
      </w:r>
      <w:r>
        <w:rPr>
          <w:rFonts w:hint="eastAsia" w:ascii="宋体" w:hAnsi="宋体" w:eastAsia="MingLiU" w:cs="黑体"/>
          <w:b w:val="0"/>
          <w:kern w:val="0"/>
          <w:sz w:val="24"/>
          <w:szCs w:val="20"/>
          <w:rPrChange w:id="45" w:author="Hmg" w:date="2023-11-23T11:11:00Z">
            <w:rPr>
              <w:rFonts w:hint="eastAsia" w:ascii="Times New Roman" w:hAnsi="Times New Roman" w:eastAsia="宋体" w:cs="宋体"/>
              <w:b/>
              <w:kern w:val="2"/>
              <w:sz w:val="21"/>
              <w:szCs w:val="24"/>
            </w:rPr>
          </w:rPrChange>
        </w:rPr>
        <w:fldChar w:fldCharType="separate"/>
      </w:r>
      <w:r>
        <w:rPr>
          <w:rFonts w:hint="eastAsia" w:ascii="宋体" w:hAnsi="宋体" w:eastAsia="宋体" w:cs="宋体"/>
          <w:b/>
          <w:kern w:val="0"/>
          <w:sz w:val="24"/>
          <w:szCs w:val="24"/>
          <w:rPrChange w:id="46" w:author="Hmg" w:date="2023-11-23T11:11:00Z">
            <w:rPr>
              <w:rFonts w:hint="eastAsia" w:ascii="Times New Roman" w:hAnsi="Times New Roman" w:eastAsia="宋体" w:cs="宋体"/>
              <w:b/>
              <w:kern w:val="2"/>
              <w:sz w:val="21"/>
              <w:szCs w:val="24"/>
            </w:rPr>
          </w:rPrChange>
        </w:rPr>
        <w:t>第四章</w:t>
      </w:r>
      <w:r>
        <w:rPr>
          <w:rFonts w:ascii="宋体" w:hAnsi="宋体" w:eastAsia="宋体" w:cs="宋体"/>
          <w:b/>
          <w:kern w:val="0"/>
          <w:sz w:val="24"/>
          <w:szCs w:val="24"/>
          <w:rPrChange w:id="47" w:author="Hmg" w:date="2023-11-23T11:11:00Z">
            <w:rPr>
              <w:rFonts w:ascii="Times New Roman" w:hAnsi="Times New Roman" w:eastAsia="宋体" w:cs="宋体"/>
              <w:b/>
              <w:kern w:val="2"/>
              <w:sz w:val="21"/>
              <w:szCs w:val="24"/>
            </w:rPr>
          </w:rPrChange>
        </w:rPr>
        <w:t xml:space="preserve">  </w:t>
      </w:r>
      <w:r>
        <w:rPr>
          <w:rFonts w:hint="eastAsia" w:ascii="宋体" w:hAnsi="宋体" w:eastAsia="宋体" w:cs="宋体"/>
          <w:b/>
          <w:kern w:val="0"/>
          <w:sz w:val="24"/>
          <w:szCs w:val="24"/>
          <w:rPrChange w:id="48" w:author="Hmg" w:date="2023-11-23T11:11:00Z">
            <w:rPr>
              <w:rFonts w:hint="eastAsia" w:ascii="Times New Roman" w:hAnsi="Times New Roman" w:eastAsia="宋体" w:cs="宋体"/>
              <w:b/>
              <w:kern w:val="2"/>
              <w:sz w:val="21"/>
              <w:szCs w:val="24"/>
            </w:rPr>
          </w:rPrChange>
        </w:rPr>
        <w:t>合同主要条款</w:t>
      </w:r>
      <w:r>
        <w:rPr>
          <w:rFonts w:ascii="宋体" w:hAnsi="宋体" w:eastAsia="宋体" w:cs="宋体"/>
          <w:b/>
          <w:kern w:val="0"/>
          <w:sz w:val="24"/>
          <w:szCs w:val="24"/>
          <w:rPrChange w:id="49" w:author="Hmg" w:date="2023-11-23T11:11:00Z">
            <w:rPr>
              <w:rFonts w:ascii="Times New Roman" w:hAnsi="Times New Roman" w:eastAsia="宋体" w:cs="宋体"/>
              <w:b/>
              <w:kern w:val="2"/>
              <w:sz w:val="21"/>
              <w:szCs w:val="24"/>
            </w:rPr>
          </w:rPrChange>
        </w:rPr>
        <w:tab/>
      </w:r>
      <w:r>
        <w:rPr>
          <w:rFonts w:hint="eastAsia" w:ascii="宋体" w:hAnsi="宋体" w:eastAsia="宋体" w:cs="宋体"/>
          <w:b/>
          <w:kern w:val="0"/>
          <w:sz w:val="24"/>
          <w:szCs w:val="24"/>
          <w:rPrChange w:id="50" w:author="Hmg" w:date="2023-11-23T11:11:00Z">
            <w:rPr>
              <w:rFonts w:hint="eastAsia" w:ascii="Times New Roman" w:hAnsi="Times New Roman" w:eastAsia="宋体" w:cs="宋体"/>
              <w:b/>
              <w:kern w:val="2"/>
              <w:sz w:val="21"/>
              <w:szCs w:val="24"/>
            </w:rPr>
          </w:rPrChange>
        </w:rPr>
        <w:fldChar w:fldCharType="end"/>
      </w:r>
    </w:p>
    <w:p>
      <w:pPr>
        <w:pStyle w:val="61"/>
        <w:spacing w:line="680" w:lineRule="exact"/>
        <w:ind w:firstLine="480" w:firstLineChars="200"/>
        <w:rPr>
          <w:rFonts w:eastAsia="宋体" w:cs="宋体"/>
          <w:b/>
          <w:szCs w:val="24"/>
        </w:rPr>
        <w:pPrChange w:id="51" w:author="lenovo" w:date="2024-01-15T10:58:00Z">
          <w:pPr>
            <w:pStyle w:val="61"/>
            <w:spacing w:line="680" w:lineRule="exact"/>
            <w:ind w:firstLine="422" w:firstLineChars="200"/>
          </w:pPr>
        </w:pPrChange>
      </w:pPr>
      <w:r>
        <w:rPr>
          <w:rFonts w:hint="eastAsia" w:ascii="宋体" w:hAnsi="宋体" w:eastAsia="MingLiU" w:cs="黑体"/>
          <w:b w:val="0"/>
          <w:kern w:val="0"/>
          <w:sz w:val="24"/>
          <w:szCs w:val="20"/>
          <w:rPrChange w:id="52" w:author="Hmg" w:date="2023-11-23T11:11:00Z">
            <w:rPr>
              <w:rFonts w:hint="eastAsia" w:ascii="Times New Roman" w:hAnsi="Times New Roman" w:eastAsia="宋体" w:cs="宋体"/>
              <w:b/>
              <w:kern w:val="2"/>
              <w:sz w:val="21"/>
              <w:szCs w:val="24"/>
            </w:rPr>
          </w:rPrChange>
        </w:rPr>
        <w:fldChar w:fldCharType="begin"/>
      </w:r>
      <w:r>
        <w:rPr>
          <w:rFonts w:ascii="宋体" w:hAnsi="宋体" w:eastAsia="MingLiU" w:cs="黑体"/>
          <w:kern w:val="0"/>
          <w:sz w:val="24"/>
          <w:szCs w:val="20"/>
          <w:rPrChange w:id="53" w:author="Hmg" w:date="2023-11-23T11:11:00Z">
            <w:rPr>
              <w:rFonts w:ascii="Times New Roman" w:hAnsi="Times New Roman" w:eastAsia="宋体" w:cs="Times New Roman"/>
              <w:kern w:val="2"/>
              <w:sz w:val="21"/>
              <w:szCs w:val="24"/>
            </w:rPr>
          </w:rPrChange>
        </w:rPr>
        <w:instrText xml:space="preserve"> HYPERLINK \l "_Toc10154" </w:instrText>
      </w:r>
      <w:r>
        <w:rPr>
          <w:rFonts w:hint="eastAsia" w:ascii="宋体" w:hAnsi="宋体" w:eastAsia="MingLiU" w:cs="黑体"/>
          <w:b w:val="0"/>
          <w:kern w:val="0"/>
          <w:sz w:val="24"/>
          <w:szCs w:val="20"/>
          <w:rPrChange w:id="54" w:author="Hmg" w:date="2023-11-23T11:11:00Z">
            <w:rPr>
              <w:rFonts w:hint="eastAsia" w:ascii="Times New Roman" w:hAnsi="Times New Roman" w:eastAsia="宋体" w:cs="宋体"/>
              <w:b/>
              <w:kern w:val="2"/>
              <w:sz w:val="21"/>
              <w:szCs w:val="24"/>
            </w:rPr>
          </w:rPrChange>
        </w:rPr>
        <w:fldChar w:fldCharType="separate"/>
      </w:r>
      <w:r>
        <w:rPr>
          <w:rFonts w:hint="eastAsia" w:ascii="宋体" w:hAnsi="宋体" w:eastAsia="宋体" w:cs="宋体"/>
          <w:b/>
          <w:kern w:val="0"/>
          <w:sz w:val="24"/>
          <w:szCs w:val="24"/>
          <w:rPrChange w:id="55" w:author="Hmg" w:date="2023-11-23T11:11:00Z">
            <w:rPr>
              <w:rFonts w:hint="eastAsia" w:ascii="Times New Roman" w:hAnsi="Times New Roman" w:eastAsia="宋体" w:cs="宋体"/>
              <w:b/>
              <w:kern w:val="2"/>
              <w:sz w:val="21"/>
              <w:szCs w:val="24"/>
            </w:rPr>
          </w:rPrChange>
        </w:rPr>
        <w:t>第五章</w:t>
      </w:r>
      <w:r>
        <w:rPr>
          <w:rFonts w:ascii="宋体" w:hAnsi="宋体" w:eastAsia="宋体" w:cs="宋体"/>
          <w:b/>
          <w:kern w:val="0"/>
          <w:sz w:val="24"/>
          <w:szCs w:val="24"/>
          <w:rPrChange w:id="56" w:author="Hmg" w:date="2023-11-23T11:11:00Z">
            <w:rPr>
              <w:rFonts w:ascii="Times New Roman" w:hAnsi="Times New Roman" w:eastAsia="宋体" w:cs="宋体"/>
              <w:b/>
              <w:kern w:val="2"/>
              <w:sz w:val="21"/>
              <w:szCs w:val="24"/>
            </w:rPr>
          </w:rPrChange>
        </w:rPr>
        <w:t xml:space="preserve">  </w:t>
      </w:r>
      <w:r>
        <w:rPr>
          <w:rFonts w:hint="eastAsia" w:ascii="宋体" w:hAnsi="宋体" w:eastAsia="宋体" w:cs="宋体"/>
          <w:b/>
          <w:kern w:val="0"/>
          <w:sz w:val="24"/>
          <w:szCs w:val="24"/>
          <w:rPrChange w:id="57" w:author="Hmg" w:date="2023-11-23T11:11:00Z">
            <w:rPr>
              <w:rFonts w:hint="eastAsia" w:ascii="Times New Roman" w:hAnsi="Times New Roman" w:eastAsia="宋体" w:cs="宋体"/>
              <w:b/>
              <w:kern w:val="2"/>
              <w:sz w:val="21"/>
              <w:szCs w:val="24"/>
            </w:rPr>
          </w:rPrChange>
        </w:rPr>
        <w:t>委托人要求</w:t>
      </w:r>
      <w:r>
        <w:rPr>
          <w:rFonts w:ascii="宋体" w:hAnsi="宋体" w:eastAsia="宋体" w:cs="宋体"/>
          <w:b/>
          <w:kern w:val="0"/>
          <w:sz w:val="24"/>
          <w:szCs w:val="24"/>
          <w:rPrChange w:id="58" w:author="Hmg" w:date="2023-11-23T11:11:00Z">
            <w:rPr>
              <w:rFonts w:ascii="Times New Roman" w:hAnsi="Times New Roman" w:eastAsia="宋体" w:cs="宋体"/>
              <w:b/>
              <w:kern w:val="2"/>
              <w:sz w:val="21"/>
              <w:szCs w:val="24"/>
            </w:rPr>
          </w:rPrChange>
        </w:rPr>
        <w:tab/>
      </w:r>
      <w:r>
        <w:rPr>
          <w:rFonts w:hint="eastAsia" w:ascii="宋体" w:hAnsi="宋体" w:eastAsia="宋体" w:cs="宋体"/>
          <w:b/>
          <w:kern w:val="0"/>
          <w:sz w:val="24"/>
          <w:szCs w:val="24"/>
          <w:rPrChange w:id="59" w:author="Hmg" w:date="2023-11-23T11:11:00Z">
            <w:rPr>
              <w:rFonts w:hint="eastAsia" w:ascii="Times New Roman" w:hAnsi="Times New Roman" w:eastAsia="宋体" w:cs="宋体"/>
              <w:b/>
              <w:kern w:val="2"/>
              <w:sz w:val="21"/>
              <w:szCs w:val="24"/>
            </w:rPr>
          </w:rPrChange>
        </w:rPr>
        <w:fldChar w:fldCharType="end"/>
      </w:r>
    </w:p>
    <w:p>
      <w:pPr>
        <w:pStyle w:val="61"/>
        <w:spacing w:line="680" w:lineRule="exact"/>
        <w:ind w:firstLine="480" w:firstLineChars="200"/>
        <w:rPr>
          <w:rFonts w:eastAsia="宋体" w:cs="宋体"/>
          <w:b/>
          <w:szCs w:val="24"/>
        </w:rPr>
        <w:pPrChange w:id="60" w:author="lenovo" w:date="2024-01-15T10:58:00Z">
          <w:pPr>
            <w:pStyle w:val="61"/>
            <w:spacing w:line="680" w:lineRule="exact"/>
            <w:ind w:firstLine="422" w:firstLineChars="200"/>
          </w:pPr>
        </w:pPrChange>
      </w:pPr>
      <w:r>
        <w:rPr>
          <w:rFonts w:hint="eastAsia" w:ascii="宋体" w:hAnsi="宋体" w:eastAsia="MingLiU" w:cs="黑体"/>
          <w:b w:val="0"/>
          <w:kern w:val="0"/>
          <w:sz w:val="24"/>
          <w:szCs w:val="20"/>
          <w:rPrChange w:id="61" w:author="Hmg" w:date="2023-11-23T11:11:00Z">
            <w:rPr>
              <w:rFonts w:hint="eastAsia" w:ascii="Times New Roman" w:hAnsi="Times New Roman" w:eastAsia="宋体" w:cs="宋体"/>
              <w:b/>
              <w:kern w:val="2"/>
              <w:sz w:val="21"/>
              <w:szCs w:val="24"/>
            </w:rPr>
          </w:rPrChange>
        </w:rPr>
        <w:fldChar w:fldCharType="begin"/>
      </w:r>
      <w:r>
        <w:rPr>
          <w:rFonts w:ascii="宋体" w:hAnsi="宋体" w:eastAsia="MingLiU" w:cs="黑体"/>
          <w:kern w:val="0"/>
          <w:sz w:val="24"/>
          <w:szCs w:val="20"/>
          <w:rPrChange w:id="62" w:author="Hmg" w:date="2023-11-23T11:11:00Z">
            <w:rPr>
              <w:rFonts w:ascii="Times New Roman" w:hAnsi="Times New Roman" w:eastAsia="宋体" w:cs="Times New Roman"/>
              <w:kern w:val="2"/>
              <w:sz w:val="21"/>
              <w:szCs w:val="24"/>
            </w:rPr>
          </w:rPrChange>
        </w:rPr>
        <w:instrText xml:space="preserve"> HYPERLINK \l "_Toc32443" </w:instrText>
      </w:r>
      <w:r>
        <w:rPr>
          <w:rFonts w:hint="eastAsia" w:ascii="宋体" w:hAnsi="宋体" w:eastAsia="MingLiU" w:cs="黑体"/>
          <w:b w:val="0"/>
          <w:kern w:val="0"/>
          <w:sz w:val="24"/>
          <w:szCs w:val="20"/>
          <w:rPrChange w:id="63" w:author="Hmg" w:date="2023-11-23T11:11:00Z">
            <w:rPr>
              <w:rFonts w:hint="eastAsia" w:ascii="Times New Roman" w:hAnsi="Times New Roman" w:eastAsia="宋体" w:cs="宋体"/>
              <w:b/>
              <w:kern w:val="2"/>
              <w:sz w:val="21"/>
              <w:szCs w:val="24"/>
            </w:rPr>
          </w:rPrChange>
        </w:rPr>
        <w:fldChar w:fldCharType="separate"/>
      </w:r>
      <w:r>
        <w:rPr>
          <w:rFonts w:hint="eastAsia" w:ascii="宋体" w:hAnsi="宋体" w:eastAsia="宋体" w:cs="宋体"/>
          <w:b/>
          <w:kern w:val="0"/>
          <w:sz w:val="24"/>
          <w:szCs w:val="24"/>
          <w:rPrChange w:id="64" w:author="Hmg" w:date="2023-11-23T11:11:00Z">
            <w:rPr>
              <w:rFonts w:hint="eastAsia" w:ascii="Times New Roman" w:hAnsi="Times New Roman" w:eastAsia="宋体" w:cs="宋体"/>
              <w:b/>
              <w:kern w:val="2"/>
              <w:sz w:val="21"/>
              <w:szCs w:val="24"/>
            </w:rPr>
          </w:rPrChange>
        </w:rPr>
        <w:t>第六章</w:t>
      </w:r>
      <w:r>
        <w:rPr>
          <w:rFonts w:ascii="宋体" w:hAnsi="宋体" w:eastAsia="宋体" w:cs="宋体"/>
          <w:b/>
          <w:kern w:val="0"/>
          <w:sz w:val="24"/>
          <w:szCs w:val="24"/>
          <w:rPrChange w:id="65" w:author="Hmg" w:date="2023-11-23T11:11:00Z">
            <w:rPr>
              <w:rFonts w:ascii="Times New Roman" w:hAnsi="Times New Roman" w:eastAsia="宋体" w:cs="宋体"/>
              <w:b/>
              <w:kern w:val="2"/>
              <w:sz w:val="21"/>
              <w:szCs w:val="24"/>
            </w:rPr>
          </w:rPrChange>
        </w:rPr>
        <w:t xml:space="preserve">  </w:t>
      </w:r>
      <w:r>
        <w:rPr>
          <w:rFonts w:hint="eastAsia" w:ascii="宋体" w:hAnsi="宋体" w:eastAsia="宋体" w:cs="宋体"/>
          <w:b/>
          <w:kern w:val="0"/>
          <w:sz w:val="24"/>
          <w:szCs w:val="24"/>
          <w:rPrChange w:id="66" w:author="Hmg" w:date="2023-11-23T11:11:00Z">
            <w:rPr>
              <w:rFonts w:hint="eastAsia" w:ascii="Times New Roman" w:hAnsi="Times New Roman" w:eastAsia="宋体" w:cs="宋体"/>
              <w:b/>
              <w:kern w:val="2"/>
              <w:sz w:val="21"/>
              <w:szCs w:val="24"/>
            </w:rPr>
          </w:rPrChange>
        </w:rPr>
        <w:t>投标文件格式</w:t>
      </w:r>
      <w:r>
        <w:rPr>
          <w:rFonts w:ascii="宋体" w:hAnsi="宋体" w:eastAsia="宋体" w:cs="宋体"/>
          <w:b/>
          <w:kern w:val="0"/>
          <w:sz w:val="24"/>
          <w:szCs w:val="24"/>
          <w:rPrChange w:id="67" w:author="Hmg" w:date="2023-11-23T11:11:00Z">
            <w:rPr>
              <w:rFonts w:ascii="Times New Roman" w:hAnsi="Times New Roman" w:eastAsia="宋体" w:cs="宋体"/>
              <w:b/>
              <w:kern w:val="2"/>
              <w:sz w:val="21"/>
              <w:szCs w:val="24"/>
            </w:rPr>
          </w:rPrChange>
        </w:rPr>
        <w:tab/>
      </w:r>
      <w:r>
        <w:rPr>
          <w:rFonts w:hint="eastAsia" w:ascii="宋体" w:hAnsi="宋体" w:eastAsia="宋体" w:cs="宋体"/>
          <w:b/>
          <w:kern w:val="0"/>
          <w:sz w:val="24"/>
          <w:szCs w:val="24"/>
          <w:rPrChange w:id="68" w:author="Hmg" w:date="2023-11-23T11:11:00Z">
            <w:rPr>
              <w:rFonts w:hint="eastAsia" w:ascii="Times New Roman" w:hAnsi="Times New Roman" w:eastAsia="宋体" w:cs="宋体"/>
              <w:b/>
              <w:kern w:val="2"/>
              <w:sz w:val="21"/>
              <w:szCs w:val="24"/>
            </w:rPr>
          </w:rPrChange>
        </w:rPr>
        <w:fldChar w:fldCharType="end"/>
      </w:r>
    </w:p>
    <w:p>
      <w:pPr>
        <w:pStyle w:val="25"/>
        <w:tabs>
          <w:tab w:val="right" w:leader="dot" w:pos="9173"/>
        </w:tabs>
        <w:spacing w:line="680" w:lineRule="exact"/>
        <w:ind w:left="0" w:leftChars="0"/>
        <w:rPr>
          <w:bCs/>
          <w:kern w:val="44"/>
          <w:szCs w:val="44"/>
        </w:rPr>
      </w:pPr>
      <w:r>
        <w:rPr>
          <w:rFonts w:hint="eastAsia" w:ascii="宋体" w:hAnsi="宋体" w:cs="宋体"/>
          <w:bCs/>
          <w:kern w:val="44"/>
          <w:sz w:val="24"/>
        </w:rPr>
        <w:fldChar w:fldCharType="end"/>
      </w:r>
    </w:p>
    <w:p>
      <w:pPr>
        <w:spacing w:line="300" w:lineRule="auto"/>
        <w:rPr>
          <w:rFonts w:ascii="Tahoma" w:hAnsi="Tahoma"/>
          <w:sz w:val="24"/>
        </w:rPr>
      </w:pPr>
    </w:p>
    <w:p>
      <w:pPr>
        <w:spacing w:line="300" w:lineRule="auto"/>
        <w:rPr>
          <w:rFonts w:ascii="Tahoma" w:hAnsi="Tahoma"/>
          <w:sz w:val="24"/>
        </w:rPr>
      </w:pPr>
    </w:p>
    <w:p>
      <w:pPr>
        <w:spacing w:line="300" w:lineRule="auto"/>
        <w:rPr>
          <w:rFonts w:ascii="Tahoma" w:hAnsi="Tahoma"/>
          <w:sz w:val="24"/>
        </w:rPr>
      </w:pPr>
    </w:p>
    <w:p>
      <w:pPr>
        <w:spacing w:line="300" w:lineRule="auto"/>
        <w:rPr>
          <w:rFonts w:ascii="Tahoma" w:hAnsi="Tahoma"/>
          <w:sz w:val="24"/>
        </w:rPr>
      </w:pPr>
    </w:p>
    <w:p>
      <w:pPr>
        <w:spacing w:line="300" w:lineRule="auto"/>
        <w:rPr>
          <w:bCs/>
          <w:kern w:val="44"/>
          <w:szCs w:val="44"/>
        </w:rPr>
      </w:pPr>
    </w:p>
    <w:p>
      <w:pPr>
        <w:tabs>
          <w:tab w:val="left" w:pos="2562"/>
        </w:tabs>
        <w:spacing w:line="300" w:lineRule="auto"/>
        <w:rPr>
          <w:bCs/>
          <w:kern w:val="44"/>
          <w:szCs w:val="44"/>
        </w:rPr>
      </w:pPr>
      <w:r>
        <w:rPr>
          <w:bCs/>
          <w:kern w:val="44"/>
          <w:szCs w:val="44"/>
        </w:rPr>
        <w:tab/>
      </w:r>
    </w:p>
    <w:p>
      <w:pPr>
        <w:spacing w:line="300" w:lineRule="auto"/>
        <w:rPr>
          <w:bCs/>
          <w:kern w:val="44"/>
          <w:szCs w:val="44"/>
        </w:rPr>
      </w:pPr>
    </w:p>
    <w:p>
      <w:pPr>
        <w:spacing w:line="300" w:lineRule="auto"/>
        <w:rPr>
          <w:rFonts w:ascii="Tahoma" w:hAnsi="Tahoma"/>
          <w:sz w:val="24"/>
        </w:rPr>
        <w:sectPr>
          <w:headerReference r:id="rId5" w:type="first"/>
          <w:headerReference r:id="rId3" w:type="default"/>
          <w:headerReference r:id="rId4" w:type="even"/>
          <w:footerReference r:id="rId6" w:type="even"/>
          <w:pgSz w:w="11911" w:h="16838"/>
          <w:pgMar w:top="1417" w:right="1417" w:bottom="1417" w:left="1417" w:header="964" w:footer="1389" w:gutter="0"/>
          <w:pgNumType w:start="1"/>
          <w:cols w:space="720" w:num="1"/>
          <w:docGrid w:linePitch="312" w:charSpace="0"/>
        </w:sectPr>
      </w:pPr>
    </w:p>
    <w:bookmarkEnd w:id="6"/>
    <w:bookmarkEnd w:id="7"/>
    <w:bookmarkEnd w:id="8"/>
    <w:bookmarkEnd w:id="9"/>
    <w:p>
      <w:pPr>
        <w:pStyle w:val="4"/>
        <w:keepNext w:val="0"/>
        <w:keepLines w:val="0"/>
        <w:pageBreakBefore w:val="0"/>
        <w:widowControl w:val="0"/>
        <w:numPr>
          <w:ilvl w:val="0"/>
          <w:numId w:val="0"/>
        </w:numPr>
        <w:kinsoku/>
        <w:wordWrap/>
        <w:overflowPunct/>
        <w:topLinePunct w:val="0"/>
        <w:autoSpaceDE/>
        <w:autoSpaceDN/>
        <w:bidi w:val="0"/>
        <w:adjustRightInd/>
        <w:snapToGrid/>
        <w:spacing w:before="0" w:line="300" w:lineRule="auto"/>
        <w:textAlignment w:val="auto"/>
        <w:rPr>
          <w:u w:val="single"/>
        </w:rPr>
      </w:pPr>
      <w:r>
        <w:rPr>
          <w:rFonts w:hint="eastAsia" w:ascii="Times New Roman" w:hAnsi="Times New Roman" w:eastAsia="宋体" w:cs="Times New Roman"/>
          <w:b/>
          <w:bCs/>
          <w:kern w:val="44"/>
          <w:sz w:val="44"/>
          <w:szCs w:val="44"/>
          <w:lang w:val="en-US" w:eastAsia="zh-CN" w:bidi="ar-SA"/>
        </w:rPr>
        <w:t>第一章</w:t>
      </w:r>
      <w:r>
        <w:rPr>
          <w:rFonts w:hint="eastAsia" w:cs="Times New Roman"/>
          <w:b/>
          <w:bCs/>
          <w:kern w:val="44"/>
          <w:sz w:val="44"/>
          <w:szCs w:val="44"/>
          <w:lang w:val="en-US" w:eastAsia="zh-CN" w:bidi="ar-SA"/>
        </w:rPr>
        <w:t xml:space="preserve"> </w:t>
      </w:r>
      <w:r>
        <w:rPr>
          <w:rFonts w:hint="eastAsia"/>
          <w:b/>
          <w:bCs/>
          <w:kern w:val="44"/>
          <w:sz w:val="44"/>
          <w:szCs w:val="44"/>
          <w:rPrChange w:id="69" w:author="Hmg" w:date="2023-11-23T11:11:00Z">
            <w:rPr>
              <w:rFonts w:hint="eastAsia"/>
              <w:b w:val="0"/>
              <w:bCs w:val="0"/>
              <w:kern w:val="2"/>
              <w:sz w:val="21"/>
              <w:szCs w:val="24"/>
            </w:rPr>
          </w:rPrChange>
        </w:rPr>
        <w:t>招标公告</w:t>
      </w:r>
      <w:r>
        <w:rPr>
          <w:b/>
          <w:bCs/>
          <w:kern w:val="44"/>
          <w:sz w:val="44"/>
          <w:szCs w:val="44"/>
          <w:u w:val="single"/>
          <w:rPrChange w:id="70" w:author="Hmg" w:date="2023-11-23T11:11:00Z">
            <w:rPr>
              <w:b w:val="0"/>
              <w:bCs w:val="0"/>
              <w:kern w:val="2"/>
              <w:sz w:val="21"/>
              <w:szCs w:val="24"/>
              <w:u w:val="single"/>
            </w:rPr>
          </w:rPrChange>
        </w:rPr>
        <w:t xml:space="preserve">                                                              </w:t>
      </w:r>
    </w:p>
    <w:p>
      <w:pPr>
        <w:pStyle w:val="6"/>
        <w:spacing w:before="0" w:line="460" w:lineRule="exact"/>
        <w:jc w:val="left"/>
        <w:rPr>
          <w:rFonts w:ascii="宋体" w:hAnsi="宋体" w:eastAsia="宋体" w:cs="宋体"/>
          <w:b/>
          <w:sz w:val="24"/>
          <w:szCs w:val="24"/>
        </w:rPr>
      </w:pPr>
      <w:bookmarkStart w:id="10" w:name="_Toc28359079"/>
      <w:bookmarkStart w:id="11" w:name="_Toc28359002"/>
      <w:bookmarkStart w:id="12" w:name="_Toc35393790"/>
      <w:bookmarkStart w:id="13" w:name="_Toc35393621"/>
      <w:bookmarkStart w:id="14" w:name="_Hlk24379207"/>
      <w:bookmarkStart w:id="15" w:name="_Toc246996173"/>
      <w:bookmarkStart w:id="16" w:name="_Toc246996916"/>
      <w:bookmarkStart w:id="17" w:name="_Toc247085687"/>
      <w:bookmarkStart w:id="18" w:name="_Toc179632544"/>
      <w:bookmarkStart w:id="19" w:name="_Toc152042303"/>
      <w:bookmarkStart w:id="20" w:name="_Toc152045527"/>
      <w:bookmarkStart w:id="21" w:name="_Toc144974495"/>
      <w:r>
        <w:rPr>
          <w:rFonts w:ascii="宋体" w:hAnsi="宋体" w:eastAsia="宋体" w:cs="宋体"/>
          <w:b/>
          <w:sz w:val="24"/>
          <w:szCs w:val="24"/>
        </w:rPr>
        <w:t>1</w:t>
      </w:r>
      <w:bookmarkEnd w:id="10"/>
      <w:bookmarkEnd w:id="11"/>
      <w:bookmarkEnd w:id="12"/>
      <w:bookmarkEnd w:id="13"/>
      <w:r>
        <w:rPr>
          <w:rFonts w:hint="eastAsia" w:ascii="宋体" w:hAnsi="宋体" w:eastAsia="宋体" w:cs="宋体"/>
          <w:b/>
          <w:bCs/>
          <w:sz w:val="24"/>
          <w:szCs w:val="24"/>
          <w:rPrChange w:id="71" w:author="Hmg" w:date="2023-11-23T11:11:00Z">
            <w:rPr>
              <w:rFonts w:hint="eastAsia" w:ascii="宋体" w:hAnsi="宋体" w:eastAsia="宋体" w:cs="宋体"/>
              <w:b/>
              <w:bCs w:val="0"/>
              <w:sz w:val="24"/>
              <w:szCs w:val="24"/>
            </w:rPr>
          </w:rPrChange>
        </w:rPr>
        <w:t>招标条件</w:t>
      </w:r>
    </w:p>
    <w:p>
      <w:pPr>
        <w:spacing w:line="360" w:lineRule="auto"/>
        <w:ind w:firstLine="480" w:firstLineChars="200"/>
        <w:rPr>
          <w:sz w:val="24"/>
        </w:rPr>
      </w:pPr>
      <w:r>
        <w:rPr>
          <w:rFonts w:hint="eastAsia" w:ascii="宋体" w:hAnsi="宋体" w:cs="宋体"/>
          <w:sz w:val="24"/>
          <w:szCs w:val="21"/>
          <w:highlight w:val="none"/>
        </w:rPr>
        <w:t>本项目</w:t>
      </w:r>
      <w:r>
        <w:rPr>
          <w:rFonts w:hint="eastAsia" w:ascii="宋体" w:hAnsi="宋体" w:cs="宋体"/>
          <w:sz w:val="24"/>
          <w:highlight w:val="none"/>
          <w:u w:val="single"/>
          <w:lang w:eastAsia="zh-CN"/>
        </w:rPr>
        <w:t>高速公路基础设施数字化交付研究及应用开发项目</w:t>
      </w:r>
      <w:r>
        <w:rPr>
          <w:rFonts w:hint="eastAsia" w:ascii="宋体" w:hAnsi="宋体" w:cs="宋体"/>
          <w:sz w:val="24"/>
          <w:highlight w:val="none"/>
          <w:u w:val="single"/>
          <w:lang w:val="en-US" w:eastAsia="zh-CN"/>
        </w:rPr>
        <w:t>2标段</w:t>
      </w:r>
      <w:r>
        <w:rPr>
          <w:rFonts w:hint="eastAsia" w:ascii="宋体" w:hAnsi="宋体" w:cs="宋体"/>
          <w:sz w:val="24"/>
          <w:szCs w:val="21"/>
          <w:highlight w:val="none"/>
        </w:rPr>
        <w:t>，招标人为</w:t>
      </w:r>
      <w:del w:id="72" w:author="Hmg" w:date="2024-01-09T09:51:00Z">
        <w:r>
          <w:rPr>
            <w:rFonts w:hint="eastAsia" w:ascii="宋体" w:hAnsi="宋体" w:cs="宋体"/>
            <w:sz w:val="24"/>
            <w:szCs w:val="21"/>
            <w:highlight w:val="none"/>
            <w:u w:val="single"/>
          </w:rPr>
          <w:delText>京雄云控</w:delText>
        </w:r>
      </w:del>
      <w:del w:id="73" w:author="Hmg" w:date="2024-01-09T09:51:00Z">
        <w:r>
          <w:rPr>
            <w:rFonts w:ascii="宋体" w:hAnsi="宋体" w:cs="宋体"/>
            <w:sz w:val="24"/>
            <w:szCs w:val="21"/>
            <w:highlight w:val="none"/>
            <w:u w:val="single"/>
          </w:rPr>
          <w:delText>(北京)智能交通科技有限公司</w:delText>
        </w:r>
      </w:del>
      <w:ins w:id="74" w:author="Hmg" w:date="2024-01-09T09:51:00Z">
        <w:r>
          <w:rPr>
            <w:rFonts w:hint="eastAsia" w:ascii="宋体" w:hAnsi="宋体" w:cs="宋体"/>
            <w:sz w:val="24"/>
            <w:szCs w:val="21"/>
            <w:highlight w:val="none"/>
            <w:u w:val="single"/>
          </w:rPr>
          <w:t>河</w:t>
        </w:r>
      </w:ins>
      <w:ins w:id="75" w:author="Hmg" w:date="2024-01-09T09:51:00Z">
        <w:r>
          <w:rPr>
            <w:rFonts w:hint="eastAsia" w:ascii="宋体" w:hAnsi="宋体" w:cs="宋体"/>
            <w:sz w:val="24"/>
            <w:szCs w:val="21"/>
            <w:u w:val="single"/>
          </w:rPr>
          <w:t>北省交通规划设计研究院有限公司</w:t>
        </w:r>
      </w:ins>
      <w:r>
        <w:rPr>
          <w:rFonts w:hint="eastAsia" w:ascii="宋体" w:hAnsi="宋体" w:cs="宋体"/>
          <w:sz w:val="24"/>
          <w:szCs w:val="21"/>
        </w:rPr>
        <w:t>。</w:t>
      </w:r>
      <w:r>
        <w:rPr>
          <w:rFonts w:hint="eastAsia" w:ascii="宋体" w:hAnsi="宋体" w:cs="宋体"/>
          <w:sz w:val="24"/>
          <w:u w:val="single"/>
        </w:rPr>
        <w:t>中建安工程管理有限公司</w:t>
      </w:r>
      <w:r>
        <w:rPr>
          <w:rFonts w:hint="eastAsia" w:ascii="宋体" w:hAnsi="宋体" w:cs="宋体"/>
          <w:sz w:val="24"/>
        </w:rPr>
        <w:t>受</w:t>
      </w:r>
      <w:del w:id="76" w:author="Hmg" w:date="2024-01-09T09:51:00Z">
        <w:r>
          <w:rPr>
            <w:rFonts w:hint="eastAsia" w:ascii="宋体" w:hAnsi="宋体" w:cs="宋体"/>
            <w:sz w:val="24"/>
            <w:u w:val="single"/>
          </w:rPr>
          <w:delText>京雄云控</w:delText>
        </w:r>
      </w:del>
      <w:del w:id="77" w:author="Hmg" w:date="2024-01-09T09:51:00Z">
        <w:r>
          <w:rPr>
            <w:rFonts w:ascii="宋体" w:hAnsi="宋体" w:cs="宋体"/>
            <w:sz w:val="24"/>
            <w:u w:val="single"/>
          </w:rPr>
          <w:delText>(北京)智能交通科技有限公司</w:delText>
        </w:r>
      </w:del>
      <w:ins w:id="78" w:author="Hmg" w:date="2024-01-09T09:51:00Z">
        <w:r>
          <w:rPr>
            <w:rFonts w:hint="eastAsia" w:ascii="宋体" w:hAnsi="宋体" w:cs="宋体"/>
            <w:sz w:val="24"/>
            <w:u w:val="single"/>
          </w:rPr>
          <w:t>河北省交通规划设计研究院有限公司</w:t>
        </w:r>
      </w:ins>
      <w:r>
        <w:rPr>
          <w:rFonts w:hint="eastAsia" w:ascii="宋体" w:hAnsi="宋体" w:cs="宋体"/>
          <w:sz w:val="24"/>
        </w:rPr>
        <w:t>委托，</w:t>
      </w:r>
      <w:r>
        <w:rPr>
          <w:rFonts w:hint="eastAsia"/>
          <w:sz w:val="24"/>
        </w:rPr>
        <w:t>现对本项目进行公开招标。欢迎符合条件的投标人参与投标。</w:t>
      </w:r>
    </w:p>
    <w:bookmarkEnd w:id="14"/>
    <w:p>
      <w:pPr>
        <w:spacing w:line="460" w:lineRule="exact"/>
        <w:jc w:val="left"/>
        <w:rPr>
          <w:rFonts w:ascii="宋体" w:hAnsi="宋体" w:cs="宋体"/>
          <w:b/>
          <w:bCs/>
          <w:sz w:val="24"/>
        </w:rPr>
      </w:pPr>
      <w:r>
        <w:rPr>
          <w:rFonts w:ascii="宋体" w:hAnsi="宋体" w:cs="宋体"/>
          <w:b/>
          <w:bCs/>
          <w:sz w:val="24"/>
        </w:rPr>
        <w:t>2项目概况及招标范围：</w:t>
      </w:r>
    </w:p>
    <w:p>
      <w:pPr>
        <w:snapToGrid w:val="0"/>
        <w:spacing w:line="460" w:lineRule="exact"/>
        <w:ind w:firstLine="480" w:firstLineChars="200"/>
        <w:rPr>
          <w:rStyle w:val="53"/>
          <w:rFonts w:ascii="宋体" w:hAnsi="宋体" w:cs="宋体"/>
          <w:color w:val="auto"/>
        </w:rPr>
      </w:pPr>
      <w:r>
        <w:rPr>
          <w:rStyle w:val="53"/>
          <w:rFonts w:hint="eastAsia" w:ascii="宋体" w:hAnsi="宋体" w:cs="宋体"/>
          <w:color w:val="auto"/>
        </w:rPr>
        <w:t>2.1、项目概况：</w:t>
      </w:r>
      <w:ins w:id="79" w:author="逝水留香" w:date="2024-01-09T10:58:00Z">
        <w:r>
          <w:rPr>
            <w:rStyle w:val="53"/>
            <w:rFonts w:hint="eastAsia" w:ascii="宋体" w:hAnsi="宋体" w:cs="宋体"/>
            <w:color w:val="auto"/>
          </w:rPr>
          <w:t>本项目以高速公路基础设施数字化交付为目标，以BIM模型为核心，围绕提质、增效、降本，</w:t>
        </w:r>
      </w:ins>
      <w:ins w:id="80" w:author="逝水留香" w:date="2024-01-09T14:25:00Z">
        <w:r>
          <w:rPr>
            <w:rStyle w:val="53"/>
            <w:rFonts w:hint="eastAsia" w:ascii="宋体" w:hAnsi="宋体" w:cs="宋体"/>
            <w:color w:val="auto"/>
          </w:rPr>
          <w:t>建设</w:t>
        </w:r>
      </w:ins>
      <w:ins w:id="81" w:author="逝水留香" w:date="2024-01-09T10:58:00Z">
        <w:r>
          <w:rPr>
            <w:rStyle w:val="53"/>
            <w:rFonts w:hint="eastAsia" w:ascii="宋体" w:hAnsi="宋体" w:cs="宋体"/>
            <w:color w:val="auto"/>
          </w:rPr>
          <w:t>覆盖设计、建设、运维等阶段的高速公路基础设施数字化交付</w:t>
        </w:r>
      </w:ins>
      <w:ins w:id="82" w:author="逝水留香" w:date="2024-01-09T14:25:00Z">
        <w:r>
          <w:rPr>
            <w:rStyle w:val="53"/>
            <w:rFonts w:hint="eastAsia" w:ascii="宋体" w:hAnsi="宋体" w:cs="宋体"/>
            <w:color w:val="auto"/>
          </w:rPr>
          <w:t>功能模块</w:t>
        </w:r>
      </w:ins>
      <w:r>
        <w:rPr>
          <w:rStyle w:val="53"/>
          <w:rFonts w:hint="eastAsia" w:ascii="宋体" w:hAnsi="宋体" w:cs="宋体"/>
          <w:color w:val="auto"/>
        </w:rPr>
        <w:t>。</w:t>
      </w:r>
    </w:p>
    <w:p>
      <w:pPr>
        <w:snapToGrid/>
        <w:spacing w:line="460" w:lineRule="exact"/>
        <w:ind w:firstLine="480" w:firstLineChars="200"/>
        <w:jc w:val="left"/>
        <w:rPr>
          <w:rStyle w:val="53"/>
          <w:rFonts w:ascii="宋体" w:hAnsi="宋体" w:cs="宋体"/>
          <w:color w:val="auto"/>
        </w:rPr>
        <w:pPrChange w:id="83" w:author="逝水留香" w:date="2024-01-09T16:11:00Z">
          <w:pPr>
            <w:snapToGrid w:val="0"/>
            <w:spacing w:line="460" w:lineRule="exact"/>
            <w:ind w:firstLine="480" w:firstLineChars="200"/>
          </w:pPr>
        </w:pPrChange>
      </w:pPr>
      <w:r>
        <w:rPr>
          <w:rStyle w:val="53"/>
          <w:rFonts w:hint="eastAsia" w:ascii="宋体" w:hAnsi="宋体" w:cs="宋体"/>
          <w:color w:val="auto"/>
          <w:highlight w:val="none"/>
        </w:rPr>
        <w:t>2.2、</w:t>
      </w:r>
      <w:ins w:id="84" w:author="逝水留香" w:date="2024-01-09T16:11:00Z">
        <w:r>
          <w:rPr>
            <w:rStyle w:val="53"/>
            <w:rFonts w:hint="eastAsia" w:ascii="宋体" w:hAnsi="宋体" w:cs="宋体"/>
            <w:color w:val="auto"/>
          </w:rPr>
          <w:t>标段划分：本项目设2个标段，本次采购</w:t>
        </w:r>
      </w:ins>
      <w:r>
        <w:rPr>
          <w:rStyle w:val="53"/>
          <w:rFonts w:hint="eastAsia" w:ascii="宋体" w:hAnsi="宋体" w:cs="宋体"/>
          <w:color w:val="auto"/>
          <w:lang w:eastAsia="zh-CN"/>
        </w:rPr>
        <w:t>2标段</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兼投不兼中</w:t>
      </w:r>
      <w:r>
        <w:rPr>
          <w:rFonts w:hint="eastAsia" w:ascii="宋体" w:hAnsi="宋体" w:eastAsia="宋体" w:cs="宋体"/>
          <w:sz w:val="24"/>
          <w:szCs w:val="24"/>
          <w:lang w:eastAsia="zh-CN"/>
        </w:rPr>
        <w:t>）</w:t>
      </w:r>
      <w:ins w:id="85" w:author="逝水留香" w:date="2024-01-09T16:11:00Z">
        <w:r>
          <w:rPr>
            <w:rStyle w:val="53"/>
            <w:rFonts w:hint="eastAsia" w:ascii="宋体" w:hAnsi="宋体" w:cs="宋体"/>
            <w:color w:val="auto"/>
          </w:rPr>
          <w:t>，中标一家单位</w:t>
        </w:r>
      </w:ins>
      <w:r>
        <w:rPr>
          <w:rStyle w:val="53"/>
          <w:rFonts w:hint="eastAsia" w:ascii="宋体" w:hAnsi="宋体" w:cs="宋体"/>
          <w:color w:val="auto"/>
          <w:lang w:eastAsia="zh-CN"/>
        </w:rPr>
        <w:t>，</w:t>
      </w:r>
      <w:r>
        <w:rPr>
          <w:rStyle w:val="53"/>
          <w:rFonts w:hint="eastAsia" w:ascii="宋体" w:hAnsi="宋体" w:cs="宋体"/>
          <w:color w:val="auto"/>
          <w:lang w:val="en-US" w:eastAsia="zh-CN"/>
        </w:rPr>
        <w:t>2标段</w:t>
      </w:r>
      <w:r>
        <w:rPr>
          <w:rStyle w:val="53"/>
          <w:rFonts w:hint="eastAsia" w:ascii="宋体" w:hAnsi="宋体" w:cs="宋体"/>
          <w:color w:val="auto"/>
          <w:highlight w:val="none"/>
        </w:rPr>
        <w:t>招标范围：</w:t>
      </w:r>
      <w:r>
        <w:rPr>
          <w:rStyle w:val="53"/>
          <w:rFonts w:hint="eastAsia" w:ascii="宋体" w:hAnsi="宋体" w:cs="宋体"/>
          <w:color w:val="auto"/>
          <w:highlight w:val="none"/>
          <w:rPrChange w:id="86" w:author="Hmg" w:date="2024-01-09T09:51:00Z">
            <w:rPr>
              <w:rStyle w:val="53"/>
              <w:rFonts w:hint="eastAsia" w:ascii="宋体" w:hAnsi="宋体" w:cs="宋体"/>
              <w:color w:val="auto"/>
            </w:rPr>
          </w:rPrChange>
        </w:rPr>
        <w:t>针对本项目成果应用需求，建设三个板块内容：</w:t>
      </w:r>
      <w:ins w:id="87" w:author="逝水留香" w:date="2024-01-09T10:59:00Z">
        <w:r>
          <w:rPr>
            <w:rStyle w:val="53"/>
            <w:rFonts w:hint="eastAsia" w:ascii="宋体" w:hAnsi="宋体" w:cs="宋体"/>
            <w:color w:val="auto"/>
            <w:highlight w:val="none"/>
          </w:rPr>
          <w:t>高速公路BIM设计融合平台</w:t>
        </w:r>
      </w:ins>
      <w:r>
        <w:rPr>
          <w:rStyle w:val="53"/>
          <w:rFonts w:hint="eastAsia" w:ascii="宋体" w:hAnsi="宋体" w:cs="宋体"/>
          <w:color w:val="auto"/>
          <w:highlight w:val="none"/>
          <w:rPrChange w:id="88" w:author="Hmg" w:date="2024-01-09T09:51:00Z">
            <w:rPr>
              <w:rStyle w:val="53"/>
              <w:rFonts w:hint="eastAsia" w:ascii="宋体" w:hAnsi="宋体" w:cs="宋体"/>
              <w:color w:val="auto"/>
            </w:rPr>
          </w:rPrChange>
        </w:rPr>
        <w:t>、</w:t>
      </w:r>
      <w:ins w:id="89" w:author="逝水留香" w:date="2024-01-09T11:00:00Z">
        <w:r>
          <w:rPr>
            <w:rStyle w:val="53"/>
            <w:rFonts w:hint="eastAsia" w:ascii="宋体" w:hAnsi="宋体" w:cs="宋体"/>
            <w:color w:val="auto"/>
            <w:highlight w:val="none"/>
          </w:rPr>
          <w:t>高速公路基础设施信息管理协同平台</w:t>
        </w:r>
      </w:ins>
      <w:r>
        <w:rPr>
          <w:rStyle w:val="53"/>
          <w:rFonts w:hint="eastAsia" w:ascii="宋体" w:hAnsi="宋体" w:cs="宋体"/>
          <w:color w:val="auto"/>
          <w:highlight w:val="none"/>
          <w:rPrChange w:id="90" w:author="Hmg" w:date="2024-01-09T09:51:00Z">
            <w:rPr>
              <w:rStyle w:val="53"/>
              <w:rFonts w:hint="eastAsia" w:ascii="宋体" w:hAnsi="宋体" w:cs="宋体"/>
              <w:color w:val="auto"/>
            </w:rPr>
          </w:rPrChange>
        </w:rPr>
        <w:t>、</w:t>
      </w:r>
      <w:ins w:id="91" w:author="逝水留香" w:date="2024-01-09T11:00:00Z">
        <w:r>
          <w:rPr>
            <w:rStyle w:val="53"/>
            <w:rFonts w:hint="eastAsia" w:ascii="宋体" w:hAnsi="宋体" w:cs="宋体"/>
            <w:color w:val="auto"/>
            <w:highlight w:val="none"/>
          </w:rPr>
          <w:t>全生命周期高速公路基础设施数字化交付平台</w:t>
        </w:r>
      </w:ins>
      <w:r>
        <w:rPr>
          <w:rStyle w:val="53"/>
          <w:rFonts w:hint="eastAsia" w:ascii="宋体" w:hAnsi="宋体" w:cs="宋体"/>
          <w:color w:val="auto"/>
          <w:highlight w:val="none"/>
        </w:rPr>
        <w:t>。</w:t>
      </w:r>
      <w:ins w:id="92" w:author="Hmg" w:date="2023-11-23T11:13:00Z">
        <w:r>
          <w:rPr>
            <w:rStyle w:val="53"/>
            <w:rFonts w:hint="eastAsia" w:ascii="宋体" w:hAnsi="宋体" w:cs="宋体"/>
            <w:color w:val="auto"/>
            <w:highlight w:val="none"/>
          </w:rPr>
          <w:t>具体要求详见招标文件。</w:t>
        </w:r>
      </w:ins>
    </w:p>
    <w:p>
      <w:pPr>
        <w:spacing w:line="460" w:lineRule="exact"/>
        <w:ind w:firstLine="480" w:firstLineChars="200"/>
        <w:jc w:val="left"/>
        <w:rPr>
          <w:del w:id="93" w:author="逝水留香" w:date="2024-01-09T13:09:00Z"/>
          <w:rStyle w:val="53"/>
          <w:rFonts w:ascii="宋体" w:hAnsi="宋体" w:cs="宋体"/>
          <w:color w:val="C00000"/>
          <w:rPrChange w:id="94" w:author="逝水留香" w:date="2024-01-09T11:03:00Z">
            <w:rPr>
              <w:del w:id="95" w:author="逝水留香" w:date="2024-01-09T13:09:00Z"/>
              <w:rStyle w:val="53"/>
              <w:rFonts w:ascii="宋体" w:hAnsi="宋体" w:cs="宋体"/>
              <w:color w:val="auto"/>
            </w:rPr>
          </w:rPrChange>
        </w:rPr>
      </w:pPr>
      <w:del w:id="96" w:author="逝水留香" w:date="2024-01-09T13:09:00Z">
        <w:r>
          <w:rPr>
            <w:rStyle w:val="53"/>
            <w:rFonts w:ascii="宋体" w:hAnsi="宋体" w:cs="宋体"/>
            <w:color w:val="C00000"/>
            <w:rPrChange w:id="97" w:author="逝水留香" w:date="2024-01-09T11:03:00Z">
              <w:rPr>
                <w:rStyle w:val="53"/>
                <w:rFonts w:ascii="宋体" w:hAnsi="宋体" w:cs="宋体"/>
                <w:color w:val="auto"/>
              </w:rPr>
            </w:rPrChange>
          </w:rPr>
          <w:delText>2.3</w:delText>
        </w:r>
      </w:del>
      <w:del w:id="98" w:author="逝水留香" w:date="2024-01-09T13:09:00Z">
        <w:r>
          <w:rPr>
            <w:rStyle w:val="53"/>
            <w:rFonts w:ascii="宋体" w:hAnsi="宋体" w:cs="宋体"/>
            <w:color w:val="C00000"/>
            <w:rPrChange w:id="99" w:author="逝水留香" w:date="2024-01-09T11:03:00Z">
              <w:rPr>
                <w:rStyle w:val="53"/>
                <w:rFonts w:ascii="宋体" w:hAnsi="宋体" w:cs="宋体"/>
                <w:color w:val="auto"/>
              </w:rPr>
            </w:rPrChange>
          </w:rPr>
          <w:delText>、标段划分：本项目设</w:delText>
        </w:r>
      </w:del>
      <w:del w:id="100" w:author="逝水留香" w:date="2024-01-09T13:09:00Z">
        <w:r>
          <w:rPr>
            <w:rStyle w:val="53"/>
            <w:rFonts w:ascii="宋体" w:hAnsi="宋体" w:cs="宋体"/>
            <w:color w:val="C00000"/>
            <w:rPrChange w:id="101" w:author="逝水留香" w:date="2024-01-09T11:03:00Z">
              <w:rPr>
                <w:rStyle w:val="53"/>
                <w:rFonts w:ascii="宋体" w:hAnsi="宋体" w:cs="宋体"/>
                <w:color w:val="auto"/>
              </w:rPr>
            </w:rPrChange>
          </w:rPr>
          <w:delText>1</w:delText>
        </w:r>
      </w:del>
      <w:ins w:id="102" w:author="Hmg" w:date="2024-01-09T10:03:00Z">
        <w:del w:id="103" w:author="逝水留香" w:date="2024-01-09T13:09:00Z">
          <w:r>
            <w:rPr>
              <w:rStyle w:val="53"/>
              <w:rFonts w:ascii="宋体" w:hAnsi="宋体" w:cs="宋体"/>
              <w:color w:val="C00000"/>
              <w:rPrChange w:id="104" w:author="逝水留香" w:date="2024-01-09T11:03:00Z">
                <w:rPr>
                  <w:rStyle w:val="53"/>
                  <w:rFonts w:ascii="宋体" w:hAnsi="宋体" w:cs="宋体"/>
                  <w:color w:val="auto"/>
                </w:rPr>
              </w:rPrChange>
            </w:rPr>
            <w:delText>2</w:delText>
          </w:r>
        </w:del>
      </w:ins>
      <w:del w:id="105" w:author="逝水留香" w:date="2024-01-09T13:09:00Z">
        <w:r>
          <w:rPr>
            <w:rStyle w:val="53"/>
            <w:rFonts w:hint="eastAsia" w:ascii="宋体" w:hAnsi="宋体" w:cs="宋体"/>
            <w:color w:val="C00000"/>
            <w:rPrChange w:id="106" w:author="逝水留香" w:date="2024-01-09T11:03:00Z">
              <w:rPr>
                <w:rStyle w:val="53"/>
                <w:rFonts w:hint="eastAsia" w:ascii="宋体" w:hAnsi="宋体" w:cs="宋体"/>
                <w:color w:val="auto"/>
              </w:rPr>
            </w:rPrChange>
          </w:rPr>
          <w:delText>个标段，</w:delText>
        </w:r>
      </w:del>
      <w:ins w:id="107" w:author="Hmg" w:date="2024-01-09T10:03:00Z">
        <w:del w:id="108" w:author="逝水留香" w:date="2024-01-09T13:09:00Z">
          <w:r>
            <w:rPr>
              <w:rStyle w:val="53"/>
              <w:rFonts w:hint="eastAsia" w:ascii="宋体" w:hAnsi="宋体" w:cs="宋体"/>
              <w:color w:val="C00000"/>
              <w:rPrChange w:id="109" w:author="逝水留香" w:date="2024-01-09T11:03:00Z">
                <w:rPr>
                  <w:rStyle w:val="53"/>
                  <w:rFonts w:hint="eastAsia" w:ascii="宋体" w:hAnsi="宋体" w:cs="宋体"/>
                  <w:color w:val="auto"/>
                </w:rPr>
              </w:rPrChange>
            </w:rPr>
            <w:delText>本次采购</w:delText>
          </w:r>
        </w:del>
      </w:ins>
      <w:ins w:id="110" w:author="Hmg" w:date="2024-01-09T10:03:00Z">
        <w:del w:id="111" w:author="逝水留香" w:date="2024-01-09T13:09:00Z">
          <w:r>
            <w:rPr>
              <w:rStyle w:val="53"/>
              <w:rFonts w:ascii="宋体" w:hAnsi="宋体" w:cs="宋体"/>
              <w:color w:val="C00000"/>
              <w:rPrChange w:id="112" w:author="逝水留香" w:date="2024-01-09T11:03:00Z">
                <w:rPr>
                  <w:rStyle w:val="53"/>
                  <w:rFonts w:ascii="宋体" w:hAnsi="宋体" w:cs="宋体"/>
                  <w:color w:val="auto"/>
                </w:rPr>
              </w:rPrChange>
            </w:rPr>
            <w:delText>1</w:delText>
          </w:r>
        </w:del>
      </w:ins>
      <w:ins w:id="113" w:author="Hmg" w:date="2024-01-09T10:03:00Z">
        <w:del w:id="114" w:author="逝水留香" w:date="2024-01-09T13:09:00Z">
          <w:r>
            <w:rPr>
              <w:rStyle w:val="53"/>
              <w:rFonts w:hint="eastAsia" w:ascii="宋体" w:hAnsi="宋体" w:cs="宋体"/>
              <w:color w:val="C00000"/>
              <w:rPrChange w:id="115" w:author="逝水留香" w:date="2024-01-09T11:03:00Z">
                <w:rPr>
                  <w:rStyle w:val="53"/>
                  <w:rFonts w:hint="eastAsia" w:ascii="宋体" w:hAnsi="宋体" w:cs="宋体"/>
                  <w:color w:val="auto"/>
                </w:rPr>
              </w:rPrChange>
            </w:rPr>
            <w:delText>标段，</w:delText>
          </w:r>
        </w:del>
      </w:ins>
      <w:del w:id="116" w:author="逝水留香" w:date="2024-01-09T13:09:00Z">
        <w:r>
          <w:rPr>
            <w:rStyle w:val="53"/>
            <w:rFonts w:hint="eastAsia" w:ascii="宋体" w:hAnsi="宋体" w:cs="宋体"/>
            <w:color w:val="C00000"/>
            <w:rPrChange w:id="117" w:author="逝水留香" w:date="2024-01-09T11:03:00Z">
              <w:rPr>
                <w:rStyle w:val="53"/>
                <w:rFonts w:hint="eastAsia" w:ascii="宋体" w:hAnsi="宋体" w:cs="宋体"/>
                <w:color w:val="auto"/>
              </w:rPr>
            </w:rPrChange>
          </w:rPr>
          <w:delText>中标一家单位。</w:delText>
        </w:r>
      </w:del>
    </w:p>
    <w:p>
      <w:pPr>
        <w:spacing w:line="460" w:lineRule="exact"/>
        <w:ind w:firstLine="480" w:firstLineChars="200"/>
        <w:jc w:val="left"/>
        <w:rPr>
          <w:rStyle w:val="53"/>
          <w:rFonts w:ascii="宋体" w:hAnsi="宋体" w:cs="宋体"/>
          <w:color w:val="auto"/>
        </w:rPr>
      </w:pPr>
      <w:r>
        <w:rPr>
          <w:rStyle w:val="53"/>
          <w:rFonts w:hint="eastAsia" w:ascii="宋体" w:hAnsi="宋体" w:cs="宋体"/>
          <w:color w:val="auto"/>
        </w:rPr>
        <w:t>2.</w:t>
      </w:r>
      <w:del w:id="118" w:author="逝水留香" w:date="2024-01-09T16:11:00Z">
        <w:r>
          <w:rPr>
            <w:rStyle w:val="53"/>
            <w:rFonts w:ascii="宋体" w:hAnsi="宋体" w:cs="宋体"/>
            <w:color w:val="auto"/>
          </w:rPr>
          <w:delText>4</w:delText>
        </w:r>
      </w:del>
      <w:ins w:id="119" w:author="逝水留香" w:date="2024-01-09T16:11:00Z">
        <w:r>
          <w:rPr>
            <w:rStyle w:val="53"/>
            <w:rFonts w:hint="eastAsia" w:ascii="宋体" w:hAnsi="宋体" w:cs="宋体"/>
            <w:color w:val="auto"/>
          </w:rPr>
          <w:t>4</w:t>
        </w:r>
      </w:ins>
      <w:r>
        <w:rPr>
          <w:rStyle w:val="53"/>
          <w:rFonts w:hint="eastAsia" w:ascii="宋体" w:hAnsi="宋体" w:cs="宋体"/>
          <w:color w:val="auto"/>
        </w:rPr>
        <w:t>、采购方式：公开招标</w:t>
      </w:r>
    </w:p>
    <w:p>
      <w:pPr>
        <w:pStyle w:val="6"/>
        <w:spacing w:before="0" w:line="460" w:lineRule="exact"/>
        <w:jc w:val="left"/>
        <w:rPr>
          <w:rFonts w:ascii="宋体" w:hAnsi="宋体" w:eastAsia="宋体" w:cs="宋体"/>
          <w:b/>
          <w:sz w:val="24"/>
          <w:szCs w:val="24"/>
          <w:highlight w:val="none"/>
        </w:rPr>
      </w:pPr>
      <w:r>
        <w:rPr>
          <w:rFonts w:ascii="宋体" w:hAnsi="宋体" w:eastAsia="宋体" w:cs="宋体"/>
          <w:b/>
          <w:sz w:val="24"/>
          <w:szCs w:val="24"/>
          <w:highlight w:val="none"/>
        </w:rPr>
        <w:t>3.</w:t>
      </w:r>
      <w:r>
        <w:rPr>
          <w:rFonts w:hint="eastAsia" w:ascii="宋体" w:hAnsi="宋体" w:eastAsia="宋体" w:cs="宋体"/>
          <w:b/>
          <w:bCs/>
          <w:sz w:val="24"/>
          <w:szCs w:val="24"/>
          <w:highlight w:val="none"/>
          <w:rPrChange w:id="120" w:author="Hmg" w:date="2024-01-09T09:51:00Z">
            <w:rPr>
              <w:rFonts w:hint="eastAsia" w:ascii="宋体" w:hAnsi="宋体" w:eastAsia="宋体" w:cs="宋体"/>
              <w:b/>
              <w:bCs w:val="0"/>
              <w:sz w:val="24"/>
              <w:szCs w:val="24"/>
            </w:rPr>
          </w:rPrChange>
        </w:rPr>
        <w:t>投标人资格要求（本项目为资格后审）</w:t>
      </w:r>
      <w:r>
        <w:rPr>
          <w:rFonts w:hint="eastAsia" w:ascii="宋体" w:hAnsi="宋体" w:eastAsia="宋体" w:cs="宋体"/>
          <w:b/>
          <w:sz w:val="24"/>
          <w:szCs w:val="24"/>
          <w:highlight w:val="none"/>
        </w:rPr>
        <w:t>：</w:t>
      </w:r>
    </w:p>
    <w:p>
      <w:pPr>
        <w:snapToGrid w:val="0"/>
        <w:spacing w:line="460" w:lineRule="exact"/>
        <w:ind w:firstLine="480" w:firstLineChars="200"/>
        <w:rPr>
          <w:rStyle w:val="53"/>
          <w:rFonts w:ascii="宋体" w:hAnsi="宋体" w:cs="宋体"/>
          <w:color w:val="auto"/>
          <w:highlight w:val="none"/>
        </w:rPr>
      </w:pPr>
      <w:r>
        <w:rPr>
          <w:rStyle w:val="53"/>
          <w:rFonts w:hint="eastAsia" w:ascii="宋体" w:hAnsi="宋体" w:cs="宋体"/>
          <w:color w:val="auto"/>
          <w:highlight w:val="none"/>
        </w:rPr>
        <w:t>3.1、投标人应为中华人民共和国境内成立的独立法人企业</w:t>
      </w:r>
      <w:del w:id="121" w:author="逝水留香" w:date="2024-01-09T13:12:00Z">
        <w:r>
          <w:rPr>
            <w:rStyle w:val="53"/>
            <w:rFonts w:hint="eastAsia" w:ascii="宋体" w:hAnsi="宋体" w:cs="宋体"/>
            <w:color w:val="auto"/>
            <w:highlight w:val="none"/>
          </w:rPr>
          <w:delText>，</w:delText>
        </w:r>
      </w:del>
      <w:del w:id="122" w:author="逝水留香" w:date="2024-01-09T13:12:00Z">
        <w:r>
          <w:rPr>
            <w:rFonts w:hint="eastAsia" w:ascii="宋体" w:hAnsi="宋体" w:cs="宋体"/>
            <w:sz w:val="24"/>
            <w:highlight w:val="none"/>
          </w:rPr>
          <w:delText>并在人员、设备等方面具有承担本项目的能力</w:delText>
        </w:r>
      </w:del>
      <w:r>
        <w:rPr>
          <w:rFonts w:hint="eastAsia" w:ascii="宋体" w:hAnsi="宋体" w:cs="宋体"/>
          <w:sz w:val="24"/>
          <w:highlight w:val="none"/>
        </w:rPr>
        <w:t>。</w:t>
      </w:r>
    </w:p>
    <w:p>
      <w:pPr>
        <w:snapToGrid w:val="0"/>
        <w:spacing w:line="460" w:lineRule="exact"/>
        <w:ind w:firstLine="480" w:firstLineChars="200"/>
        <w:rPr>
          <w:rStyle w:val="53"/>
          <w:rFonts w:ascii="宋体" w:hAnsi="宋体" w:cs="宋体"/>
          <w:color w:val="auto"/>
          <w:highlight w:val="none"/>
        </w:rPr>
      </w:pPr>
      <w:r>
        <w:rPr>
          <w:rStyle w:val="53"/>
          <w:rFonts w:hint="eastAsia" w:ascii="宋体" w:hAnsi="宋体" w:cs="宋体"/>
          <w:color w:val="auto"/>
          <w:highlight w:val="none"/>
        </w:rPr>
        <w:t>3.2、投标人的法定代表人或单位负责人为同一人或者存在控股、管理关系的不同单位，不得参加同一标段投标或者未划分标段的同一招标项目的投标。</w:t>
      </w:r>
    </w:p>
    <w:p>
      <w:pPr>
        <w:spacing w:line="460" w:lineRule="exact"/>
        <w:ind w:firstLine="480" w:firstLineChars="200"/>
        <w:jc w:val="left"/>
        <w:rPr>
          <w:rStyle w:val="53"/>
          <w:rFonts w:ascii="宋体" w:hAnsi="宋体" w:cs="宋体"/>
          <w:color w:val="auto"/>
          <w:highlight w:val="none"/>
        </w:rPr>
      </w:pPr>
      <w:r>
        <w:rPr>
          <w:rStyle w:val="53"/>
          <w:rFonts w:hint="eastAsia" w:ascii="宋体" w:hAnsi="宋体" w:cs="宋体"/>
          <w:color w:val="auto"/>
          <w:highlight w:val="none"/>
        </w:rPr>
        <w:t>3.3、参加本次采购活动前三年内，经营活动中没有重大违法违规记录；未被“信用中国”网站列入“失信被执行人”、“重大税收违法失信主体”和“政府采购严重违法失信名单”。</w:t>
      </w:r>
    </w:p>
    <w:p>
      <w:pPr>
        <w:spacing w:line="460" w:lineRule="exact"/>
        <w:ind w:firstLine="480" w:firstLineChars="200"/>
        <w:jc w:val="left"/>
        <w:rPr>
          <w:rStyle w:val="53"/>
          <w:rFonts w:ascii="宋体" w:hAnsi="宋体" w:cs="宋体"/>
          <w:color w:val="auto"/>
          <w:highlight w:val="none"/>
        </w:rPr>
      </w:pPr>
      <w:r>
        <w:rPr>
          <w:rStyle w:val="53"/>
          <w:rFonts w:hint="eastAsia" w:ascii="宋体" w:hAnsi="宋体" w:cs="宋体"/>
          <w:color w:val="auto"/>
          <w:highlight w:val="none"/>
        </w:rPr>
        <w:t>3.4、本次招标不接受联合体。</w:t>
      </w:r>
    </w:p>
    <w:p>
      <w:pPr>
        <w:pStyle w:val="6"/>
        <w:spacing w:before="0" w:line="460" w:lineRule="exact"/>
        <w:jc w:val="left"/>
        <w:rPr>
          <w:rFonts w:ascii="宋体" w:hAnsi="宋体" w:eastAsia="宋体" w:cs="宋体"/>
          <w:b/>
          <w:sz w:val="24"/>
          <w:szCs w:val="24"/>
          <w:highlight w:val="none"/>
        </w:rPr>
      </w:pPr>
      <w:r>
        <w:rPr>
          <w:rFonts w:ascii="宋体" w:hAnsi="宋体" w:eastAsia="宋体" w:cs="宋体"/>
          <w:b/>
          <w:sz w:val="24"/>
          <w:szCs w:val="24"/>
          <w:highlight w:val="none"/>
        </w:rPr>
        <w:t>4</w:t>
      </w:r>
      <w:r>
        <w:rPr>
          <w:rFonts w:ascii="宋体" w:hAnsi="宋体" w:eastAsia="宋体" w:cs="宋体"/>
          <w:b/>
          <w:bCs/>
          <w:sz w:val="24"/>
          <w:szCs w:val="24"/>
          <w:highlight w:val="none"/>
          <w:rPrChange w:id="123" w:author="Hmg" w:date="2023-11-23T11:11:00Z">
            <w:rPr>
              <w:rFonts w:ascii="宋体" w:hAnsi="宋体" w:eastAsia="宋体" w:cs="宋体"/>
              <w:b/>
              <w:bCs w:val="0"/>
              <w:sz w:val="24"/>
              <w:szCs w:val="24"/>
            </w:rPr>
          </w:rPrChange>
        </w:rPr>
        <w:t>获取招标文件</w:t>
      </w:r>
    </w:p>
    <w:p>
      <w:pPr>
        <w:tabs>
          <w:tab w:val="left" w:pos="312"/>
        </w:tabs>
        <w:spacing w:line="460" w:lineRule="exact"/>
        <w:ind w:firstLine="480" w:firstLineChars="200"/>
        <w:jc w:val="left"/>
        <w:rPr>
          <w:rFonts w:ascii="宋体" w:hAnsi="宋体" w:cs="宋体"/>
          <w:sz w:val="24"/>
          <w:highlight w:val="none"/>
        </w:rPr>
      </w:pPr>
      <w:r>
        <w:rPr>
          <w:rFonts w:ascii="宋体" w:hAnsi="宋体" w:cs="宋体"/>
          <w:sz w:val="24"/>
          <w:highlight w:val="none"/>
        </w:rPr>
        <w:t>4.1、获取招标文件时间：</w:t>
      </w:r>
      <w:del w:id="124" w:author="Hmg" w:date="2024-01-09T09:51:00Z">
        <w:r>
          <w:rPr>
            <w:rFonts w:ascii="宋体" w:hAnsi="宋体" w:cs="宋体"/>
            <w:sz w:val="24"/>
            <w:highlight w:val="none"/>
            <w:rPrChange w:id="125" w:author="Hmg" w:date="2024-01-09T09:51:00Z">
              <w:rPr>
                <w:rFonts w:ascii="宋体" w:hAnsi="宋体" w:cs="宋体"/>
                <w:sz w:val="24"/>
              </w:rPr>
            </w:rPrChange>
          </w:rPr>
          <w:delText>2023</w:delText>
        </w:r>
      </w:del>
      <w:del w:id="126" w:author="Hmg" w:date="2024-01-09T09:51:00Z">
        <w:r>
          <w:rPr>
            <w:rFonts w:ascii="宋体" w:hAnsi="宋体" w:cs="宋体"/>
            <w:sz w:val="24"/>
            <w:highlight w:val="none"/>
            <w:rPrChange w:id="127" w:author="Hmg" w:date="2024-01-09T09:51:00Z">
              <w:rPr>
                <w:rFonts w:ascii="宋体" w:hAnsi="宋体" w:cs="宋体"/>
                <w:sz w:val="24"/>
              </w:rPr>
            </w:rPrChange>
          </w:rPr>
          <w:delText>年</w:delText>
        </w:r>
      </w:del>
      <w:ins w:id="128" w:author="Hmg" w:date="2024-01-09T09:51:00Z">
        <w:r>
          <w:rPr>
            <w:rFonts w:ascii="宋体" w:hAnsi="宋体" w:cs="宋体"/>
            <w:sz w:val="24"/>
            <w:highlight w:val="none"/>
            <w:rPrChange w:id="129" w:author="Hmg" w:date="2024-01-09T09:51:00Z">
              <w:rPr>
                <w:rFonts w:ascii="宋体" w:hAnsi="宋体" w:cs="宋体"/>
                <w:sz w:val="24"/>
              </w:rPr>
            </w:rPrChange>
          </w:rPr>
          <w:t>2024</w:t>
        </w:r>
      </w:ins>
      <w:ins w:id="130" w:author="Hmg" w:date="2024-01-09T09:51:00Z">
        <w:r>
          <w:rPr>
            <w:rFonts w:ascii="宋体" w:hAnsi="宋体" w:cs="宋体"/>
            <w:sz w:val="24"/>
            <w:highlight w:val="none"/>
            <w:rPrChange w:id="131" w:author="Hmg" w:date="2024-01-09T09:51:00Z">
              <w:rPr>
                <w:rFonts w:ascii="宋体" w:hAnsi="宋体" w:cs="宋体"/>
                <w:sz w:val="24"/>
              </w:rPr>
            </w:rPrChange>
          </w:rPr>
          <w:t>年</w:t>
        </w:r>
      </w:ins>
      <w:r>
        <w:rPr>
          <w:rFonts w:hint="eastAsia" w:ascii="宋体" w:hAnsi="宋体" w:cs="宋体"/>
          <w:sz w:val="24"/>
          <w:highlight w:val="none"/>
          <w:lang w:eastAsia="zh-CN"/>
        </w:rPr>
        <w:t>2</w:t>
      </w:r>
      <w:del w:id="132" w:author="Hmg" w:date="2024-01-09T09:51:00Z">
        <w:r>
          <w:rPr>
            <w:rFonts w:ascii="宋体" w:hAnsi="宋体" w:cs="宋体"/>
            <w:sz w:val="24"/>
            <w:highlight w:val="none"/>
            <w:rPrChange w:id="133" w:author="Hmg" w:date="2024-01-09T09:51:00Z">
              <w:rPr>
                <w:rFonts w:ascii="宋体" w:hAnsi="宋体" w:cs="宋体"/>
                <w:sz w:val="24"/>
              </w:rPr>
            </w:rPrChange>
          </w:rPr>
          <w:delText>1</w:delText>
        </w:r>
      </w:del>
      <w:r>
        <w:rPr>
          <w:rFonts w:hint="eastAsia" w:ascii="宋体" w:hAnsi="宋体" w:cs="宋体"/>
          <w:sz w:val="24"/>
          <w:highlight w:val="none"/>
          <w:rPrChange w:id="134" w:author="Hmg" w:date="2024-01-09T09:51:00Z">
            <w:rPr>
              <w:rFonts w:hint="eastAsia" w:ascii="宋体" w:hAnsi="宋体" w:cs="宋体"/>
              <w:sz w:val="24"/>
            </w:rPr>
          </w:rPrChange>
        </w:rPr>
        <w:t>月</w:t>
      </w:r>
      <w:r>
        <w:rPr>
          <w:rFonts w:hint="eastAsia" w:ascii="宋体" w:hAnsi="宋体" w:cs="宋体"/>
          <w:sz w:val="24"/>
          <w:highlight w:val="none"/>
          <w:lang w:eastAsia="zh-CN"/>
        </w:rPr>
        <w:t>2</w:t>
      </w:r>
      <w:r>
        <w:rPr>
          <w:rFonts w:hint="eastAsia" w:ascii="宋体" w:hAnsi="宋体" w:cs="宋体"/>
          <w:sz w:val="24"/>
          <w:highlight w:val="none"/>
          <w:lang w:val="en-US" w:eastAsia="zh-CN"/>
        </w:rPr>
        <w:t>3</w:t>
      </w:r>
      <w:r>
        <w:rPr>
          <w:rFonts w:hint="eastAsia" w:ascii="宋体" w:hAnsi="宋体" w:cs="宋体"/>
          <w:sz w:val="24"/>
          <w:highlight w:val="none"/>
          <w:rPrChange w:id="135" w:author="Hmg" w:date="2024-01-09T09:51:00Z">
            <w:rPr>
              <w:rFonts w:hint="eastAsia" w:ascii="宋体" w:hAnsi="宋体" w:cs="宋体"/>
              <w:sz w:val="24"/>
            </w:rPr>
          </w:rPrChange>
        </w:rPr>
        <w:t>日</w:t>
      </w:r>
      <w:r>
        <w:rPr>
          <w:rFonts w:ascii="宋体" w:hAnsi="宋体" w:cs="宋体"/>
          <w:sz w:val="24"/>
          <w:highlight w:val="none"/>
          <w:rPrChange w:id="136" w:author="Hmg" w:date="2024-01-09T09:51:00Z">
            <w:rPr>
              <w:rFonts w:ascii="宋体" w:hAnsi="宋体" w:cs="宋体"/>
              <w:sz w:val="24"/>
            </w:rPr>
          </w:rPrChange>
        </w:rPr>
        <w:t>9</w:t>
      </w:r>
      <w:r>
        <w:rPr>
          <w:rFonts w:ascii="宋体" w:hAnsi="宋体" w:cs="宋体"/>
          <w:sz w:val="24"/>
          <w:highlight w:val="none"/>
          <w:rPrChange w:id="137" w:author="Hmg" w:date="2024-01-09T09:51:00Z">
            <w:rPr>
              <w:rFonts w:ascii="宋体" w:hAnsi="宋体" w:cs="宋体"/>
              <w:sz w:val="24"/>
            </w:rPr>
          </w:rPrChange>
        </w:rPr>
        <w:t>：</w:t>
      </w:r>
      <w:r>
        <w:rPr>
          <w:rFonts w:ascii="宋体" w:hAnsi="宋体" w:cs="宋体"/>
          <w:sz w:val="24"/>
          <w:highlight w:val="none"/>
          <w:rPrChange w:id="138" w:author="Hmg" w:date="2024-01-09T09:51:00Z">
            <w:rPr>
              <w:rFonts w:ascii="宋体" w:hAnsi="宋体" w:cs="宋体"/>
              <w:sz w:val="24"/>
            </w:rPr>
          </w:rPrChange>
        </w:rPr>
        <w:t>00</w:t>
      </w:r>
      <w:r>
        <w:rPr>
          <w:rFonts w:ascii="宋体" w:hAnsi="宋体" w:cs="宋体"/>
          <w:sz w:val="24"/>
          <w:highlight w:val="none"/>
          <w:rPrChange w:id="139" w:author="Hmg" w:date="2024-01-09T09:51:00Z">
            <w:rPr>
              <w:rFonts w:ascii="宋体" w:hAnsi="宋体" w:cs="宋体"/>
              <w:sz w:val="24"/>
            </w:rPr>
          </w:rPrChange>
        </w:rPr>
        <w:t>至</w:t>
      </w:r>
      <w:del w:id="140" w:author="Hmg" w:date="2024-01-09T09:51:00Z">
        <w:r>
          <w:rPr>
            <w:rFonts w:ascii="宋体" w:hAnsi="宋体" w:cs="宋体"/>
            <w:sz w:val="24"/>
            <w:highlight w:val="none"/>
            <w:rPrChange w:id="141" w:author="Hmg" w:date="2024-01-09T09:51:00Z">
              <w:rPr>
                <w:rFonts w:ascii="宋体" w:hAnsi="宋体" w:cs="宋体"/>
                <w:sz w:val="24"/>
              </w:rPr>
            </w:rPrChange>
          </w:rPr>
          <w:delText>2023</w:delText>
        </w:r>
      </w:del>
      <w:del w:id="142" w:author="Hmg" w:date="2024-01-09T09:51:00Z">
        <w:r>
          <w:rPr>
            <w:rFonts w:ascii="宋体" w:hAnsi="宋体" w:cs="宋体"/>
            <w:sz w:val="24"/>
            <w:highlight w:val="none"/>
            <w:rPrChange w:id="143" w:author="Hmg" w:date="2024-01-09T09:51:00Z">
              <w:rPr>
                <w:rFonts w:ascii="宋体" w:hAnsi="宋体" w:cs="宋体"/>
                <w:sz w:val="24"/>
              </w:rPr>
            </w:rPrChange>
          </w:rPr>
          <w:delText>年</w:delText>
        </w:r>
      </w:del>
      <w:ins w:id="144" w:author="Hmg" w:date="2024-01-09T09:51:00Z">
        <w:r>
          <w:rPr>
            <w:rFonts w:ascii="宋体" w:hAnsi="宋体" w:cs="宋体"/>
            <w:sz w:val="24"/>
            <w:highlight w:val="none"/>
            <w:rPrChange w:id="145" w:author="Hmg" w:date="2024-01-09T09:51:00Z">
              <w:rPr>
                <w:rFonts w:ascii="宋体" w:hAnsi="宋体" w:cs="宋体"/>
                <w:sz w:val="24"/>
              </w:rPr>
            </w:rPrChange>
          </w:rPr>
          <w:t>2024</w:t>
        </w:r>
      </w:ins>
      <w:ins w:id="146" w:author="Hmg" w:date="2024-01-09T09:51:00Z">
        <w:r>
          <w:rPr>
            <w:rFonts w:ascii="宋体" w:hAnsi="宋体" w:cs="宋体"/>
            <w:sz w:val="24"/>
            <w:highlight w:val="none"/>
            <w:rPrChange w:id="147" w:author="Hmg" w:date="2024-01-09T09:51:00Z">
              <w:rPr>
                <w:rFonts w:ascii="宋体" w:hAnsi="宋体" w:cs="宋体"/>
                <w:sz w:val="24"/>
              </w:rPr>
            </w:rPrChange>
          </w:rPr>
          <w:t>年</w:t>
        </w:r>
      </w:ins>
      <w:r>
        <w:rPr>
          <w:rFonts w:hint="eastAsia" w:ascii="宋体" w:hAnsi="宋体" w:cs="宋体"/>
          <w:sz w:val="24"/>
          <w:highlight w:val="none"/>
          <w:lang w:eastAsia="zh-CN"/>
        </w:rPr>
        <w:t>2</w:t>
      </w:r>
      <w:del w:id="148" w:author="Hmg" w:date="2024-01-09T09:51:00Z">
        <w:r>
          <w:rPr>
            <w:rFonts w:ascii="宋体" w:hAnsi="宋体" w:cs="宋体"/>
            <w:sz w:val="24"/>
            <w:highlight w:val="none"/>
            <w:rPrChange w:id="149" w:author="Hmg" w:date="2024-01-09T09:51:00Z">
              <w:rPr>
                <w:rFonts w:ascii="宋体" w:hAnsi="宋体" w:cs="宋体"/>
                <w:sz w:val="24"/>
              </w:rPr>
            </w:rPrChange>
          </w:rPr>
          <w:delText>1</w:delText>
        </w:r>
      </w:del>
      <w:r>
        <w:rPr>
          <w:rFonts w:hint="eastAsia" w:ascii="宋体" w:hAnsi="宋体" w:cs="宋体"/>
          <w:sz w:val="24"/>
          <w:highlight w:val="none"/>
          <w:rPrChange w:id="150" w:author="Hmg" w:date="2024-01-09T09:51:00Z">
            <w:rPr>
              <w:rFonts w:hint="eastAsia" w:ascii="宋体" w:hAnsi="宋体" w:cs="宋体"/>
              <w:sz w:val="24"/>
            </w:rPr>
          </w:rPrChange>
        </w:rPr>
        <w:t>月</w:t>
      </w:r>
      <w:r>
        <w:rPr>
          <w:rFonts w:hint="eastAsia" w:ascii="宋体" w:hAnsi="宋体" w:cs="宋体"/>
          <w:sz w:val="24"/>
          <w:highlight w:val="none"/>
          <w:lang w:val="en-US" w:eastAsia="zh-CN"/>
        </w:rPr>
        <w:t>29</w:t>
      </w:r>
      <w:r>
        <w:rPr>
          <w:rFonts w:hint="eastAsia" w:ascii="宋体" w:hAnsi="宋体" w:cs="宋体"/>
          <w:sz w:val="24"/>
          <w:highlight w:val="none"/>
          <w:rPrChange w:id="151" w:author="Hmg" w:date="2024-01-09T09:51:00Z">
            <w:rPr>
              <w:rFonts w:hint="eastAsia" w:ascii="宋体" w:hAnsi="宋体" w:cs="宋体"/>
              <w:sz w:val="24"/>
            </w:rPr>
          </w:rPrChange>
        </w:rPr>
        <w:t>日</w:t>
      </w:r>
      <w:r>
        <w:rPr>
          <w:rFonts w:ascii="宋体" w:hAnsi="宋体" w:cs="宋体"/>
          <w:sz w:val="24"/>
          <w:highlight w:val="none"/>
        </w:rPr>
        <w:t>17：00（北京时间）</w:t>
      </w:r>
    </w:p>
    <w:p>
      <w:pPr>
        <w:spacing w:line="460" w:lineRule="exact"/>
        <w:ind w:firstLine="480" w:firstLineChars="200"/>
        <w:jc w:val="left"/>
        <w:rPr>
          <w:rFonts w:ascii="宋体" w:hAnsi="宋体" w:cs="宋体"/>
          <w:sz w:val="24"/>
          <w:highlight w:val="none"/>
        </w:rPr>
      </w:pPr>
      <w:r>
        <w:rPr>
          <w:rFonts w:ascii="宋体" w:hAnsi="宋体" w:cs="宋体"/>
          <w:sz w:val="24"/>
          <w:highlight w:val="none"/>
        </w:rPr>
        <w:t>4.2、获取招标文件方式：凡有意向的潜在投标人登录“河北交投招标与采购服务平台”（</w:t>
      </w:r>
      <w:r>
        <w:rPr>
          <w:rFonts w:hint="eastAsia" w:ascii="Times New Roman" w:hAnsi="Times New Roman" w:cs="Times New Roman"/>
          <w:sz w:val="21"/>
          <w:highlight w:val="none"/>
          <w:rPrChange w:id="152" w:author="Hmg" w:date="2023-11-23T11:11:00Z">
            <w:rPr>
              <w:rFonts w:hint="eastAsia" w:ascii="宋体" w:hAnsi="宋体" w:cs="宋体"/>
              <w:sz w:val="24"/>
            </w:rPr>
          </w:rPrChange>
        </w:rPr>
        <w:fldChar w:fldCharType="begin"/>
      </w:r>
      <w:r>
        <w:rPr>
          <w:highlight w:val="none"/>
        </w:rPr>
        <w:instrText xml:space="preserve"> HYPERLINK "https://ebidding.hebtig.com/" </w:instrText>
      </w:r>
      <w:r>
        <w:rPr>
          <w:rFonts w:hint="eastAsia" w:ascii="Times New Roman" w:hAnsi="Times New Roman" w:cs="Times New Roman"/>
          <w:sz w:val="21"/>
          <w:highlight w:val="none"/>
          <w:rPrChange w:id="153" w:author="Hmg" w:date="2023-11-23T11:11:00Z">
            <w:rPr>
              <w:rFonts w:hint="eastAsia" w:ascii="宋体" w:hAnsi="宋体" w:cs="宋体"/>
              <w:sz w:val="24"/>
            </w:rPr>
          </w:rPrChange>
        </w:rPr>
        <w:fldChar w:fldCharType="separate"/>
      </w:r>
      <w:r>
        <w:rPr>
          <w:rFonts w:ascii="宋体" w:hAnsi="宋体" w:cs="宋体"/>
          <w:sz w:val="24"/>
          <w:highlight w:val="none"/>
        </w:rPr>
        <w:t>https</w:t>
      </w:r>
      <w:r>
        <w:rPr>
          <w:rFonts w:hint="eastAsia" w:ascii="宋体" w:hAnsi="宋体" w:cs="宋体"/>
          <w:sz w:val="24"/>
          <w:highlight w:val="none"/>
          <w:lang w:eastAsia="zh-CN"/>
        </w:rPr>
        <w:t>：</w:t>
      </w:r>
      <w:r>
        <w:rPr>
          <w:rFonts w:ascii="宋体" w:hAnsi="宋体" w:cs="宋体"/>
          <w:sz w:val="24"/>
          <w:highlight w:val="none"/>
        </w:rPr>
        <w:t>//ebidding.hebtig.com/</w:t>
      </w:r>
      <w:r>
        <w:rPr>
          <w:rFonts w:hint="eastAsia" w:ascii="宋体" w:hAnsi="宋体" w:cs="宋体"/>
          <w:sz w:val="24"/>
          <w:highlight w:val="none"/>
        </w:rPr>
        <w:fldChar w:fldCharType="end"/>
      </w:r>
      <w:r>
        <w:rPr>
          <w:rFonts w:hint="eastAsia" w:ascii="宋体" w:hAnsi="宋体" w:cs="宋体"/>
          <w:sz w:val="24"/>
          <w:highlight w:val="none"/>
        </w:rPr>
        <w:t>）</w:t>
      </w:r>
      <w:r>
        <w:rPr>
          <w:rFonts w:hint="eastAsia" w:ascii="宋体" w:hAnsi="宋体" w:cs="宋体"/>
          <w:color w:val="auto"/>
          <w:sz w:val="24"/>
          <w:highlight w:val="none"/>
          <w:rPrChange w:id="154" w:author="Hmg" w:date="2023-11-23T11:11:00Z">
            <w:rPr>
              <w:rFonts w:hint="eastAsia" w:ascii="宋体" w:hAnsi="宋体" w:cs="宋体"/>
              <w:color w:val="333333"/>
              <w:sz w:val="24"/>
            </w:rPr>
          </w:rPrChange>
        </w:rPr>
        <w:t>投标人端，找到本项目并点击我要</w:t>
      </w:r>
      <w:r>
        <w:rPr>
          <w:rFonts w:hint="eastAsia" w:ascii="宋体" w:hAnsi="宋体" w:cs="宋体"/>
          <w:color w:val="auto"/>
          <w:sz w:val="24"/>
          <w:highlight w:val="none"/>
          <w:rPrChange w:id="155" w:author="Hmg" w:date="2023-11-23T11:11:00Z">
            <w:rPr>
              <w:rFonts w:hint="eastAsia" w:ascii="宋体" w:hAnsi="宋体" w:cs="宋体"/>
              <w:color w:val="333333"/>
              <w:sz w:val="24"/>
            </w:rPr>
          </w:rPrChange>
        </w:rPr>
        <w:t>报名；在“我的项目”中下载本项目采购文</w:t>
      </w:r>
      <w:r>
        <w:rPr>
          <w:rFonts w:hint="eastAsia" w:ascii="宋体" w:hAnsi="宋体" w:cs="宋体"/>
          <w:sz w:val="24"/>
          <w:highlight w:val="none"/>
        </w:rPr>
        <w:t>及其相关文件（招标文件列表中所有文件）</w:t>
      </w:r>
      <w:r>
        <w:rPr>
          <w:rFonts w:ascii="宋体" w:hAnsi="宋体" w:cs="宋体"/>
          <w:sz w:val="24"/>
          <w:highlight w:val="none"/>
        </w:rPr>
        <w:t xml:space="preserve"> </w:t>
      </w:r>
      <w:r>
        <w:rPr>
          <w:rFonts w:hint="eastAsia" w:ascii="宋体" w:hAnsi="宋体" w:cs="宋体"/>
          <w:sz w:val="24"/>
          <w:highlight w:val="none"/>
        </w:rPr>
        <w:t>。</w:t>
      </w:r>
    </w:p>
    <w:p>
      <w:pPr>
        <w:spacing w:line="460" w:lineRule="exact"/>
        <w:ind w:firstLine="480" w:firstLineChars="200"/>
        <w:jc w:val="left"/>
        <w:rPr>
          <w:rFonts w:ascii="宋体" w:hAnsi="宋体" w:cs="宋体"/>
          <w:color w:val="auto"/>
          <w:sz w:val="24"/>
          <w:highlight w:val="none"/>
          <w:shd w:val="clear" w:color="auto" w:fill="FFFFFF"/>
          <w:rPrChange w:id="156" w:author="Hmg" w:date="2023-11-23T11:11:00Z">
            <w:rPr>
              <w:rFonts w:ascii="宋体" w:hAnsi="宋体" w:cs="宋体"/>
              <w:color w:val="000000"/>
              <w:sz w:val="24"/>
              <w:shd w:val="clear" w:color="auto" w:fill="FFFFFF"/>
            </w:rPr>
          </w:rPrChange>
        </w:rPr>
      </w:pPr>
      <w:r>
        <w:rPr>
          <w:rFonts w:ascii="宋体" w:hAnsi="宋体" w:cs="宋体"/>
          <w:color w:val="auto"/>
          <w:sz w:val="24"/>
          <w:highlight w:val="none"/>
          <w:rPrChange w:id="157" w:author="Hmg" w:date="2023-11-23T11:11:00Z">
            <w:rPr>
              <w:rFonts w:ascii="宋体" w:hAnsi="宋体" w:cs="宋体"/>
              <w:color w:val="333333"/>
              <w:sz w:val="24"/>
            </w:rPr>
          </w:rPrChange>
        </w:rPr>
        <w:t>4.3</w:t>
      </w:r>
      <w:r>
        <w:rPr>
          <w:rFonts w:ascii="宋体" w:hAnsi="宋体" w:cs="宋体"/>
          <w:color w:val="auto"/>
          <w:sz w:val="24"/>
          <w:highlight w:val="none"/>
          <w:rPrChange w:id="158" w:author="Hmg" w:date="2023-11-23T11:11:00Z">
            <w:rPr>
              <w:rFonts w:ascii="宋体" w:hAnsi="宋体" w:cs="宋体"/>
              <w:color w:val="333333"/>
              <w:sz w:val="24"/>
            </w:rPr>
          </w:rPrChange>
        </w:rPr>
        <w:t>、投标人下载采购文件前，应先在</w:t>
      </w:r>
      <w:r>
        <w:rPr>
          <w:rFonts w:ascii="宋体" w:hAnsi="宋体" w:cs="宋体"/>
          <w:color w:val="auto"/>
          <w:sz w:val="24"/>
          <w:highlight w:val="none"/>
          <w:rPrChange w:id="159" w:author="Hmg" w:date="2023-11-23T11:11:00Z">
            <w:rPr>
              <w:rFonts w:ascii="宋体" w:hAnsi="宋体" w:cs="宋体"/>
              <w:color w:val="333333"/>
              <w:sz w:val="24"/>
            </w:rPr>
          </w:rPrChange>
        </w:rPr>
        <w:t>“</w:t>
      </w:r>
      <w:r>
        <w:rPr>
          <w:rFonts w:ascii="宋体" w:hAnsi="宋体" w:cs="宋体"/>
          <w:color w:val="auto"/>
          <w:sz w:val="24"/>
          <w:highlight w:val="none"/>
          <w:rPrChange w:id="160" w:author="Hmg" w:date="2023-11-23T11:11:00Z">
            <w:rPr>
              <w:rFonts w:ascii="宋体" w:hAnsi="宋体" w:cs="宋体"/>
              <w:color w:val="333333"/>
              <w:sz w:val="24"/>
            </w:rPr>
          </w:rPrChange>
        </w:rPr>
        <w:t>招采平台</w:t>
      </w:r>
      <w:r>
        <w:rPr>
          <w:rFonts w:ascii="宋体" w:hAnsi="宋体" w:cs="宋体"/>
          <w:color w:val="auto"/>
          <w:sz w:val="24"/>
          <w:highlight w:val="none"/>
          <w:rPrChange w:id="161" w:author="Hmg" w:date="2023-11-23T11:11:00Z">
            <w:rPr>
              <w:rFonts w:ascii="宋体" w:hAnsi="宋体" w:cs="宋体"/>
              <w:color w:val="333333"/>
              <w:sz w:val="24"/>
            </w:rPr>
          </w:rPrChange>
        </w:rPr>
        <w:t>”</w:t>
      </w:r>
      <w:r>
        <w:rPr>
          <w:rFonts w:ascii="宋体" w:hAnsi="宋体" w:cs="宋体"/>
          <w:color w:val="auto"/>
          <w:sz w:val="24"/>
          <w:highlight w:val="none"/>
          <w:rPrChange w:id="162" w:author="Hmg" w:date="2023-11-23T11:11:00Z">
            <w:rPr>
              <w:rFonts w:ascii="宋体" w:hAnsi="宋体" w:cs="宋体"/>
              <w:color w:val="333333"/>
              <w:sz w:val="24"/>
            </w:rPr>
          </w:rPrChange>
        </w:rPr>
        <w:t>按该平台公布的操作手册进行用户注册和河北交投</w:t>
      </w:r>
      <w:r>
        <w:rPr>
          <w:rFonts w:ascii="宋体" w:hAnsi="宋体" w:cs="宋体"/>
          <w:color w:val="auto"/>
          <w:sz w:val="24"/>
          <w:highlight w:val="none"/>
          <w:rPrChange w:id="163" w:author="Hmg" w:date="2023-11-23T11:11:00Z">
            <w:rPr>
              <w:rFonts w:ascii="宋体" w:hAnsi="宋体" w:cs="宋体"/>
              <w:color w:val="333333"/>
              <w:sz w:val="24"/>
            </w:rPr>
          </w:rPrChange>
        </w:rPr>
        <w:t>CA</w:t>
      </w:r>
      <w:r>
        <w:rPr>
          <w:rFonts w:ascii="宋体" w:hAnsi="宋体" w:cs="宋体"/>
          <w:color w:val="auto"/>
          <w:sz w:val="24"/>
          <w:highlight w:val="none"/>
          <w:rPrChange w:id="164" w:author="Hmg" w:date="2023-11-23T11:11:00Z">
            <w:rPr>
              <w:rFonts w:ascii="宋体" w:hAnsi="宋体" w:cs="宋体"/>
              <w:color w:val="333333"/>
              <w:sz w:val="24"/>
            </w:rPr>
          </w:rPrChange>
        </w:rPr>
        <w:t>数字证书办理，已完成注册和河北交投</w:t>
      </w:r>
      <w:r>
        <w:rPr>
          <w:rFonts w:ascii="宋体" w:hAnsi="宋体" w:cs="宋体"/>
          <w:color w:val="auto"/>
          <w:sz w:val="24"/>
          <w:highlight w:val="none"/>
          <w:rPrChange w:id="165" w:author="Hmg" w:date="2023-11-23T11:11:00Z">
            <w:rPr>
              <w:rFonts w:ascii="宋体" w:hAnsi="宋体" w:cs="宋体"/>
              <w:color w:val="333333"/>
              <w:sz w:val="24"/>
            </w:rPr>
          </w:rPrChange>
        </w:rPr>
        <w:t>CA</w:t>
      </w:r>
      <w:r>
        <w:rPr>
          <w:rFonts w:ascii="宋体" w:hAnsi="宋体" w:cs="宋体"/>
          <w:color w:val="auto"/>
          <w:sz w:val="24"/>
          <w:highlight w:val="none"/>
          <w:rPrChange w:id="166" w:author="Hmg" w:date="2023-11-23T11:11:00Z">
            <w:rPr>
              <w:rFonts w:ascii="宋体" w:hAnsi="宋体" w:cs="宋体"/>
              <w:color w:val="333333"/>
              <w:sz w:val="24"/>
            </w:rPr>
          </w:rPrChange>
        </w:rPr>
        <w:t>数字证书办理的投标人不必重复操作。</w:t>
      </w:r>
    </w:p>
    <w:p>
      <w:pPr>
        <w:spacing w:line="460" w:lineRule="exact"/>
        <w:ind w:firstLine="480" w:firstLineChars="200"/>
        <w:jc w:val="left"/>
        <w:rPr>
          <w:rFonts w:ascii="宋体" w:hAnsi="宋体" w:cs="宋体"/>
          <w:sz w:val="24"/>
          <w:highlight w:val="none"/>
        </w:rPr>
      </w:pPr>
      <w:r>
        <w:rPr>
          <w:rFonts w:ascii="宋体" w:hAnsi="宋体" w:cs="宋体"/>
          <w:sz w:val="24"/>
          <w:highlight w:val="none"/>
          <w:shd w:val="clear" w:color="auto" w:fill="FFFFFF"/>
        </w:rPr>
        <w:t>4.4、</w:t>
      </w:r>
      <w:r>
        <w:rPr>
          <w:rFonts w:hint="eastAsia" w:ascii="宋体" w:hAnsi="宋体" w:cs="宋体"/>
          <w:sz w:val="24"/>
          <w:highlight w:val="none"/>
        </w:rPr>
        <w:t>招标文件售价：</w:t>
      </w:r>
      <w:r>
        <w:rPr>
          <w:rFonts w:ascii="宋体" w:hAnsi="宋体" w:cs="宋体"/>
          <w:sz w:val="24"/>
          <w:highlight w:val="none"/>
        </w:rPr>
        <w:t>1000元/份，售后不退。</w:t>
      </w:r>
    </w:p>
    <w:p>
      <w:pPr>
        <w:pStyle w:val="6"/>
        <w:spacing w:before="0" w:line="460" w:lineRule="exact"/>
        <w:jc w:val="left"/>
        <w:rPr>
          <w:rFonts w:ascii="宋体" w:hAnsi="宋体" w:eastAsia="宋体" w:cs="宋体"/>
          <w:b/>
          <w:sz w:val="24"/>
          <w:szCs w:val="24"/>
          <w:highlight w:val="none"/>
        </w:rPr>
      </w:pPr>
      <w:r>
        <w:rPr>
          <w:rFonts w:ascii="宋体" w:hAnsi="宋体" w:eastAsia="宋体" w:cs="宋体"/>
          <w:b/>
          <w:sz w:val="24"/>
          <w:szCs w:val="24"/>
          <w:highlight w:val="none"/>
        </w:rPr>
        <w:t>5</w:t>
      </w:r>
      <w:r>
        <w:rPr>
          <w:rFonts w:hint="eastAsia" w:ascii="宋体" w:hAnsi="宋体" w:eastAsia="宋体" w:cs="宋体"/>
          <w:b/>
          <w:sz w:val="24"/>
          <w:szCs w:val="24"/>
          <w:highlight w:val="none"/>
          <w:lang w:val="en-US" w:eastAsia="zh-CN"/>
        </w:rPr>
        <w:t>递</w:t>
      </w:r>
      <w:r>
        <w:rPr>
          <w:rFonts w:ascii="宋体" w:hAnsi="宋体" w:eastAsia="宋体" w:cs="宋体"/>
          <w:b/>
          <w:bCs/>
          <w:sz w:val="24"/>
          <w:szCs w:val="24"/>
          <w:highlight w:val="none"/>
          <w:rPrChange w:id="167" w:author="Hmg" w:date="2023-11-23T11:11:00Z">
            <w:rPr>
              <w:rFonts w:ascii="宋体" w:hAnsi="宋体" w:eastAsia="宋体" w:cs="宋体"/>
              <w:b/>
              <w:bCs w:val="0"/>
              <w:sz w:val="24"/>
              <w:szCs w:val="24"/>
            </w:rPr>
          </w:rPrChange>
        </w:rPr>
        <w:t>交投标文件截止时间和地点、开标时间和地点</w:t>
      </w:r>
    </w:p>
    <w:p>
      <w:pPr>
        <w:widowControl/>
        <w:spacing w:line="460" w:lineRule="exact"/>
        <w:ind w:firstLine="480" w:firstLineChars="200"/>
        <w:jc w:val="left"/>
        <w:rPr>
          <w:rFonts w:ascii="宋体" w:hAnsi="宋体" w:cs="宋体"/>
          <w:color w:val="auto"/>
          <w:sz w:val="24"/>
          <w:highlight w:val="none"/>
          <w:rPrChange w:id="168" w:author="Hmg" w:date="2023-11-23T11:11:00Z">
            <w:rPr>
              <w:rFonts w:ascii="宋体" w:hAnsi="宋体" w:cs="宋体"/>
              <w:color w:val="333333"/>
              <w:sz w:val="24"/>
            </w:rPr>
          </w:rPrChange>
        </w:rPr>
      </w:pPr>
      <w:r>
        <w:rPr>
          <w:rFonts w:ascii="宋体" w:hAnsi="宋体" w:cs="宋体"/>
          <w:color w:val="auto"/>
          <w:sz w:val="24"/>
          <w:highlight w:val="none"/>
          <w:lang w:bidi="ar"/>
          <w:rPrChange w:id="169" w:author="Hmg" w:date="2023-11-23T11:11:00Z">
            <w:rPr>
              <w:rFonts w:ascii="宋体" w:hAnsi="宋体" w:cs="宋体"/>
              <w:color w:val="000000"/>
              <w:sz w:val="24"/>
              <w:lang w:bidi="ar"/>
            </w:rPr>
          </w:rPrChange>
        </w:rPr>
        <w:t>5.1</w:t>
      </w:r>
      <w:r>
        <w:rPr>
          <w:rFonts w:hint="eastAsia" w:ascii="宋体" w:hAnsi="宋体" w:cs="宋体"/>
          <w:sz w:val="24"/>
          <w:highlight w:val="none"/>
          <w:lang w:bidi="ar"/>
        </w:rPr>
        <w:t>、</w:t>
      </w:r>
      <w:r>
        <w:rPr>
          <w:rFonts w:hint="eastAsia" w:ascii="宋体" w:hAnsi="宋体" w:cs="宋体"/>
          <w:color w:val="auto"/>
          <w:sz w:val="24"/>
          <w:highlight w:val="none"/>
          <w:lang w:bidi="ar"/>
          <w:rPrChange w:id="170" w:author="Hmg" w:date="2023-11-23T11:11:00Z">
            <w:rPr>
              <w:rFonts w:hint="eastAsia" w:ascii="宋体" w:hAnsi="宋体" w:cs="宋体"/>
              <w:color w:val="000000"/>
              <w:sz w:val="24"/>
              <w:lang w:bidi="ar"/>
            </w:rPr>
          </w:rPrChange>
        </w:rPr>
        <w:t>招标人不统一组织现场踏勘，不召开投标预备会。</w:t>
      </w:r>
    </w:p>
    <w:p>
      <w:pPr>
        <w:widowControl/>
        <w:spacing w:line="460" w:lineRule="exact"/>
        <w:ind w:firstLine="480" w:firstLineChars="200"/>
        <w:jc w:val="left"/>
        <w:rPr>
          <w:rFonts w:ascii="宋体" w:hAnsi="宋体" w:cs="宋体"/>
          <w:sz w:val="24"/>
          <w:highlight w:val="none"/>
          <w:lang w:bidi="ar"/>
        </w:rPr>
      </w:pPr>
      <w:r>
        <w:rPr>
          <w:rFonts w:ascii="宋体" w:hAnsi="宋体" w:cs="宋体"/>
          <w:sz w:val="24"/>
          <w:highlight w:val="none"/>
          <w:lang w:bidi="ar"/>
        </w:rPr>
        <w:t>5.2、投标文件递交的截止时间(投标截止时间，下同)</w:t>
      </w:r>
      <w:r>
        <w:rPr>
          <w:rFonts w:hint="eastAsia" w:ascii="宋体" w:hAnsi="宋体" w:cs="宋体"/>
          <w:sz w:val="24"/>
          <w:highlight w:val="none"/>
          <w:lang w:bidi="ar"/>
          <w:rPrChange w:id="171" w:author="Hmg" w:date="2024-01-09T09:52:00Z">
            <w:rPr>
              <w:rFonts w:hint="eastAsia" w:ascii="宋体" w:hAnsi="宋体" w:cs="宋体"/>
              <w:sz w:val="24"/>
              <w:lang w:bidi="ar"/>
            </w:rPr>
          </w:rPrChange>
        </w:rPr>
        <w:t>为</w:t>
      </w:r>
      <w:del w:id="172" w:author="Hmg" w:date="2024-01-09T09:51:00Z">
        <w:r>
          <w:rPr>
            <w:rFonts w:ascii="宋体" w:hAnsi="宋体" w:cs="宋体"/>
            <w:sz w:val="24"/>
            <w:highlight w:val="none"/>
            <w:lang w:bidi="ar"/>
            <w:rPrChange w:id="173" w:author="Hmg" w:date="2024-01-09T09:52:00Z">
              <w:rPr>
                <w:rFonts w:ascii="宋体" w:hAnsi="宋体" w:cs="宋体"/>
                <w:sz w:val="24"/>
                <w:lang w:bidi="ar"/>
              </w:rPr>
            </w:rPrChange>
          </w:rPr>
          <w:delText>2023</w:delText>
        </w:r>
      </w:del>
      <w:del w:id="174" w:author="Hmg" w:date="2024-01-09T09:51:00Z">
        <w:r>
          <w:rPr>
            <w:rFonts w:ascii="宋体" w:hAnsi="宋体" w:cs="宋体"/>
            <w:sz w:val="24"/>
            <w:highlight w:val="none"/>
            <w:lang w:bidi="ar"/>
            <w:rPrChange w:id="175" w:author="Hmg" w:date="2024-01-09T09:52:00Z">
              <w:rPr>
                <w:rFonts w:ascii="宋体" w:hAnsi="宋体" w:cs="宋体"/>
                <w:sz w:val="24"/>
                <w:lang w:bidi="ar"/>
              </w:rPr>
            </w:rPrChange>
          </w:rPr>
          <w:delText>年</w:delText>
        </w:r>
      </w:del>
      <w:ins w:id="176" w:author="Hmg" w:date="2024-01-09T09:51:00Z">
        <w:r>
          <w:rPr>
            <w:rFonts w:ascii="宋体" w:hAnsi="宋体" w:cs="宋体"/>
            <w:sz w:val="24"/>
            <w:highlight w:val="none"/>
            <w:lang w:bidi="ar"/>
            <w:rPrChange w:id="177" w:author="Hmg" w:date="2024-01-09T09:52:00Z">
              <w:rPr>
                <w:rFonts w:ascii="宋体" w:hAnsi="宋体" w:cs="宋体"/>
                <w:sz w:val="24"/>
                <w:lang w:bidi="ar"/>
              </w:rPr>
            </w:rPrChange>
          </w:rPr>
          <w:t>2024</w:t>
        </w:r>
      </w:ins>
      <w:ins w:id="178" w:author="Hmg" w:date="2024-01-09T09:51:00Z">
        <w:r>
          <w:rPr>
            <w:rFonts w:ascii="宋体" w:hAnsi="宋体" w:cs="宋体"/>
            <w:sz w:val="24"/>
            <w:highlight w:val="none"/>
            <w:lang w:bidi="ar"/>
            <w:rPrChange w:id="179" w:author="Hmg" w:date="2024-01-09T09:52:00Z">
              <w:rPr>
                <w:rFonts w:ascii="宋体" w:hAnsi="宋体" w:cs="宋体"/>
                <w:sz w:val="24"/>
                <w:lang w:bidi="ar"/>
              </w:rPr>
            </w:rPrChange>
          </w:rPr>
          <w:t>年</w:t>
        </w:r>
      </w:ins>
      <w:r>
        <w:rPr>
          <w:rFonts w:hint="eastAsia" w:ascii="宋体" w:hAnsi="宋体" w:cs="宋体"/>
          <w:sz w:val="24"/>
          <w:highlight w:val="none"/>
          <w:lang w:val="en-US" w:eastAsia="zh-CN" w:bidi="ar"/>
        </w:rPr>
        <w:t>3</w:t>
      </w:r>
      <w:r>
        <w:rPr>
          <w:rFonts w:hint="eastAsia" w:ascii="宋体" w:hAnsi="宋体" w:cs="宋体"/>
          <w:sz w:val="24"/>
          <w:highlight w:val="none"/>
          <w:lang w:bidi="ar"/>
          <w:rPrChange w:id="180" w:author="Hmg" w:date="2024-01-09T09:52:00Z">
            <w:rPr>
              <w:rFonts w:hint="eastAsia" w:ascii="宋体" w:hAnsi="宋体" w:cs="宋体"/>
              <w:sz w:val="24"/>
              <w:lang w:bidi="ar"/>
            </w:rPr>
          </w:rPrChange>
        </w:rPr>
        <w:t>月</w:t>
      </w:r>
      <w:r>
        <w:rPr>
          <w:rFonts w:hint="eastAsia" w:ascii="宋体" w:hAnsi="宋体" w:cs="宋体"/>
          <w:sz w:val="24"/>
          <w:highlight w:val="none"/>
          <w:lang w:val="en-US" w:eastAsia="zh-CN" w:bidi="ar"/>
        </w:rPr>
        <w:t>14</w:t>
      </w:r>
      <w:r>
        <w:rPr>
          <w:rFonts w:hint="eastAsia" w:ascii="宋体" w:hAnsi="宋体" w:cs="宋体"/>
          <w:sz w:val="24"/>
          <w:highlight w:val="none"/>
          <w:lang w:bidi="ar"/>
          <w:rPrChange w:id="181" w:author="Hmg" w:date="2024-01-09T09:52:00Z">
            <w:rPr>
              <w:rFonts w:hint="eastAsia" w:ascii="宋体" w:hAnsi="宋体" w:cs="宋体"/>
              <w:sz w:val="24"/>
              <w:lang w:bidi="ar"/>
            </w:rPr>
          </w:rPrChange>
        </w:rPr>
        <w:t>日</w:t>
      </w:r>
      <w:r>
        <w:rPr>
          <w:rFonts w:ascii="宋体" w:hAnsi="宋体" w:cs="宋体"/>
          <w:sz w:val="24"/>
          <w:highlight w:val="none"/>
          <w:lang w:bidi="ar"/>
          <w:rPrChange w:id="182" w:author="Hmg" w:date="2024-01-09T09:52:00Z">
            <w:rPr>
              <w:rFonts w:ascii="宋体" w:hAnsi="宋体" w:cs="宋体"/>
              <w:sz w:val="24"/>
              <w:lang w:bidi="ar"/>
            </w:rPr>
          </w:rPrChange>
        </w:rPr>
        <w:t>14</w:t>
      </w:r>
      <w:r>
        <w:rPr>
          <w:rFonts w:ascii="宋体" w:hAnsi="宋体" w:cs="宋体"/>
          <w:sz w:val="24"/>
          <w:highlight w:val="none"/>
          <w:lang w:bidi="ar"/>
          <w:rPrChange w:id="183" w:author="Hmg" w:date="2024-01-09T09:52:00Z">
            <w:rPr>
              <w:rFonts w:ascii="宋体" w:hAnsi="宋体" w:cs="宋体"/>
              <w:sz w:val="24"/>
              <w:lang w:bidi="ar"/>
            </w:rPr>
          </w:rPrChange>
        </w:rPr>
        <w:t>时</w:t>
      </w:r>
      <w:r>
        <w:rPr>
          <w:rFonts w:ascii="宋体" w:hAnsi="宋体" w:cs="宋体"/>
          <w:sz w:val="24"/>
          <w:highlight w:val="none"/>
          <w:lang w:bidi="ar"/>
          <w:rPrChange w:id="184" w:author="Hmg" w:date="2024-01-09T09:52:00Z">
            <w:rPr>
              <w:rFonts w:ascii="宋体" w:hAnsi="宋体" w:cs="宋体"/>
              <w:sz w:val="24"/>
              <w:lang w:bidi="ar"/>
            </w:rPr>
          </w:rPrChange>
        </w:rPr>
        <w:t>00</w:t>
      </w:r>
      <w:r>
        <w:rPr>
          <w:rFonts w:ascii="宋体" w:hAnsi="宋体" w:cs="宋体"/>
          <w:sz w:val="24"/>
          <w:highlight w:val="none"/>
          <w:lang w:bidi="ar"/>
          <w:rPrChange w:id="185" w:author="Hmg" w:date="2024-01-09T09:52:00Z">
            <w:rPr>
              <w:rFonts w:ascii="宋体" w:hAnsi="宋体" w:cs="宋体"/>
              <w:sz w:val="24"/>
              <w:lang w:bidi="ar"/>
            </w:rPr>
          </w:rPrChange>
        </w:rPr>
        <w:t>分</w:t>
      </w:r>
      <w:r>
        <w:rPr>
          <w:rFonts w:hint="eastAsia" w:ascii="宋体" w:hAnsi="宋体" w:cs="宋体"/>
          <w:color w:val="auto"/>
          <w:sz w:val="24"/>
          <w:highlight w:val="none"/>
          <w:lang w:bidi="ar"/>
          <w:rPrChange w:id="186" w:author="Hmg" w:date="2023-11-23T11:11:00Z">
            <w:rPr>
              <w:rFonts w:hint="eastAsia" w:ascii="宋体" w:hAnsi="宋体" w:cs="宋体"/>
              <w:color w:val="000000"/>
              <w:sz w:val="24"/>
              <w:lang w:bidi="ar"/>
            </w:rPr>
          </w:rPrChange>
        </w:rPr>
        <w:t>，投标人应在截止时间前通过互联网使用河北交投</w:t>
      </w:r>
      <w:r>
        <w:rPr>
          <w:rFonts w:ascii="宋体" w:hAnsi="宋体" w:cs="宋体"/>
          <w:color w:val="auto"/>
          <w:sz w:val="24"/>
          <w:highlight w:val="none"/>
          <w:lang w:bidi="ar"/>
          <w:rPrChange w:id="187" w:author="Hmg" w:date="2023-11-23T11:11:00Z">
            <w:rPr>
              <w:rFonts w:ascii="宋体" w:hAnsi="宋体" w:cs="宋体"/>
              <w:color w:val="000000"/>
              <w:sz w:val="24"/>
              <w:lang w:bidi="ar"/>
            </w:rPr>
          </w:rPrChange>
        </w:rPr>
        <w:t>CA</w:t>
      </w:r>
      <w:r>
        <w:rPr>
          <w:rFonts w:ascii="宋体" w:hAnsi="宋体" w:cs="宋体"/>
          <w:color w:val="auto"/>
          <w:sz w:val="24"/>
          <w:highlight w:val="none"/>
          <w:lang w:bidi="ar"/>
          <w:rPrChange w:id="188" w:author="Hmg" w:date="2023-11-23T11:11:00Z">
            <w:rPr>
              <w:rFonts w:ascii="宋体" w:hAnsi="宋体" w:cs="宋体"/>
              <w:color w:val="000000"/>
              <w:sz w:val="24"/>
              <w:lang w:bidi="ar"/>
            </w:rPr>
          </w:rPrChange>
        </w:rPr>
        <w:t>数字证书登录</w:t>
      </w:r>
      <w:r>
        <w:rPr>
          <w:rFonts w:ascii="宋体" w:hAnsi="宋体" w:cs="宋体"/>
          <w:color w:val="auto"/>
          <w:sz w:val="24"/>
          <w:highlight w:val="none"/>
          <w:lang w:bidi="ar"/>
          <w:rPrChange w:id="189" w:author="Hmg" w:date="2023-11-23T11:11:00Z">
            <w:rPr>
              <w:rFonts w:ascii="宋体" w:hAnsi="宋体" w:cs="宋体"/>
              <w:color w:val="000000"/>
              <w:sz w:val="24"/>
              <w:lang w:bidi="ar"/>
            </w:rPr>
          </w:rPrChange>
        </w:rPr>
        <w:t>“</w:t>
      </w:r>
      <w:r>
        <w:rPr>
          <w:rFonts w:ascii="宋体" w:hAnsi="宋体" w:cs="宋体"/>
          <w:color w:val="auto"/>
          <w:sz w:val="24"/>
          <w:highlight w:val="none"/>
          <w:lang w:bidi="ar"/>
          <w:rPrChange w:id="190" w:author="Hmg" w:date="2023-11-23T11:11:00Z">
            <w:rPr>
              <w:rFonts w:ascii="宋体" w:hAnsi="宋体" w:cs="宋体"/>
              <w:color w:val="000000"/>
              <w:sz w:val="24"/>
              <w:lang w:bidi="ar"/>
            </w:rPr>
          </w:rPrChange>
        </w:rPr>
        <w:t>河北交投招标与采购服务平台</w:t>
      </w:r>
      <w:r>
        <w:rPr>
          <w:rFonts w:ascii="宋体" w:hAnsi="宋体" w:cs="宋体"/>
          <w:color w:val="auto"/>
          <w:sz w:val="24"/>
          <w:highlight w:val="none"/>
          <w:lang w:bidi="ar"/>
          <w:rPrChange w:id="191" w:author="Hmg" w:date="2023-11-23T11:11:00Z">
            <w:rPr>
              <w:rFonts w:ascii="宋体" w:hAnsi="宋体" w:cs="宋体"/>
              <w:color w:val="000000"/>
              <w:sz w:val="24"/>
              <w:lang w:bidi="ar"/>
            </w:rPr>
          </w:rPrChange>
        </w:rPr>
        <w:t>”</w:t>
      </w:r>
      <w:r>
        <w:rPr>
          <w:rFonts w:ascii="宋体" w:hAnsi="宋体" w:cs="宋体"/>
          <w:color w:val="auto"/>
          <w:sz w:val="24"/>
          <w:highlight w:val="none"/>
          <w:lang w:bidi="ar"/>
          <w:rPrChange w:id="192" w:author="Hmg" w:date="2023-11-23T11:11:00Z">
            <w:rPr>
              <w:rFonts w:ascii="宋体" w:hAnsi="宋体" w:cs="宋体"/>
              <w:color w:val="000000"/>
              <w:sz w:val="24"/>
              <w:lang w:bidi="ar"/>
            </w:rPr>
          </w:rPrChange>
        </w:rPr>
        <w:t>，将加密的</w:t>
      </w:r>
      <w:r>
        <w:rPr>
          <w:rFonts w:ascii="宋体" w:hAnsi="宋体" w:cs="宋体"/>
          <w:sz w:val="24"/>
          <w:highlight w:val="none"/>
          <w:lang w:bidi="ar"/>
        </w:rPr>
        <w:t>HEBJTTF格式</w:t>
      </w:r>
      <w:r>
        <w:rPr>
          <w:rFonts w:hint="eastAsia" w:ascii="宋体" w:hAnsi="宋体" w:cs="宋体"/>
          <w:color w:val="auto"/>
          <w:sz w:val="24"/>
          <w:highlight w:val="none"/>
          <w:lang w:bidi="ar"/>
          <w:rPrChange w:id="193" w:author="Hmg" w:date="2023-11-23T11:11:00Z">
            <w:rPr>
              <w:rFonts w:hint="eastAsia" w:ascii="宋体" w:hAnsi="宋体" w:cs="宋体"/>
              <w:color w:val="000000"/>
              <w:sz w:val="24"/>
              <w:lang w:bidi="ar"/>
            </w:rPr>
          </w:rPrChange>
        </w:rPr>
        <w:t>投标文件（投标文件应为使用“河北交投招标与采购服务平台”投标文件编制工具制作并完成加密的电子投标文件）上传递交，递交时间即为电子投标文件上传成功时间。</w:t>
      </w:r>
    </w:p>
    <w:p>
      <w:pPr>
        <w:widowControl/>
        <w:spacing w:line="460" w:lineRule="exact"/>
        <w:ind w:firstLine="480" w:firstLineChars="200"/>
        <w:jc w:val="left"/>
        <w:rPr>
          <w:rFonts w:ascii="宋体" w:hAnsi="宋体" w:cs="宋体"/>
          <w:sz w:val="24"/>
          <w:highlight w:val="none"/>
          <w:lang w:bidi="ar"/>
        </w:rPr>
      </w:pPr>
      <w:r>
        <w:rPr>
          <w:rFonts w:ascii="宋体" w:hAnsi="宋体" w:cs="宋体"/>
          <w:sz w:val="24"/>
          <w:highlight w:val="none"/>
          <w:lang w:bidi="ar"/>
        </w:rPr>
        <w:t>5.3、逾期送达的、未送达指定地点的或不按照招标文件要求密封的投标文件，招标人将予以拒收。</w:t>
      </w:r>
    </w:p>
    <w:p>
      <w:pPr>
        <w:widowControl/>
        <w:spacing w:line="460" w:lineRule="exact"/>
        <w:ind w:firstLine="480" w:firstLineChars="200"/>
        <w:jc w:val="left"/>
        <w:rPr>
          <w:rFonts w:ascii="宋体" w:hAnsi="宋体" w:cs="宋体"/>
          <w:color w:val="auto"/>
          <w:sz w:val="24"/>
          <w:lang w:bidi="ar"/>
          <w:rPrChange w:id="194" w:author="Hmg" w:date="2023-11-23T11:11:00Z">
            <w:rPr>
              <w:rFonts w:ascii="宋体" w:hAnsi="宋体" w:cs="宋体"/>
              <w:color w:val="333333"/>
              <w:sz w:val="24"/>
              <w:lang w:bidi="ar"/>
            </w:rPr>
          </w:rPrChange>
        </w:rPr>
      </w:pPr>
      <w:r>
        <w:rPr>
          <w:rFonts w:ascii="宋体" w:hAnsi="宋体" w:cs="宋体"/>
          <w:sz w:val="24"/>
          <w:highlight w:val="none"/>
          <w:lang w:bidi="ar"/>
        </w:rPr>
        <w:t>5.4、</w:t>
      </w:r>
      <w:r>
        <w:rPr>
          <w:rFonts w:hint="eastAsia" w:ascii="宋体" w:hAnsi="宋体" w:cs="宋体"/>
          <w:color w:val="auto"/>
          <w:sz w:val="24"/>
          <w:highlight w:val="none"/>
          <w:lang w:bidi="ar"/>
          <w:rPrChange w:id="195" w:author="Hmg" w:date="2023-11-23T11:11:00Z">
            <w:rPr>
              <w:rFonts w:hint="eastAsia" w:ascii="宋体" w:hAnsi="宋体" w:cs="宋体"/>
              <w:color w:val="333333"/>
              <w:sz w:val="24"/>
              <w:lang w:bidi="ar"/>
            </w:rPr>
          </w:rPrChange>
        </w:rPr>
        <w:t>本次招标采用电子招投标形式，投标人不参加现场开标，投</w:t>
      </w:r>
      <w:r>
        <w:rPr>
          <w:rFonts w:hint="eastAsia" w:ascii="宋体" w:hAnsi="宋体" w:cs="宋体"/>
          <w:color w:val="auto"/>
          <w:sz w:val="24"/>
          <w:lang w:bidi="ar"/>
          <w:rPrChange w:id="196" w:author="Hmg" w:date="2023-11-23T11:11:00Z">
            <w:rPr>
              <w:rFonts w:hint="eastAsia" w:ascii="宋体" w:hAnsi="宋体" w:cs="宋体"/>
              <w:color w:val="333333"/>
              <w:sz w:val="24"/>
              <w:lang w:bidi="ar"/>
            </w:rPr>
          </w:rPrChange>
        </w:rPr>
        <w:t>标人在开标时间可以登陆“河北交投招标与采购服务平台”按时完成投标文件解密、确认工作。</w:t>
      </w:r>
    </w:p>
    <w:p>
      <w:pPr>
        <w:pStyle w:val="6"/>
        <w:spacing w:line="460" w:lineRule="exact"/>
        <w:jc w:val="left"/>
        <w:rPr>
          <w:rFonts w:ascii="宋体" w:hAnsi="宋体" w:eastAsia="宋体" w:cs="宋体"/>
          <w:b/>
          <w:sz w:val="24"/>
          <w:szCs w:val="24"/>
        </w:rPr>
      </w:pPr>
      <w:r>
        <w:rPr>
          <w:rFonts w:ascii="宋体" w:hAnsi="宋体" w:eastAsia="宋体" w:cs="宋体"/>
          <w:b/>
          <w:sz w:val="24"/>
          <w:szCs w:val="24"/>
        </w:rPr>
        <w:t>6</w:t>
      </w:r>
      <w:r>
        <w:rPr>
          <w:rFonts w:hint="eastAsia" w:ascii="宋体" w:hAnsi="宋体" w:eastAsia="宋体" w:cs="宋体"/>
          <w:b/>
          <w:bCs/>
          <w:sz w:val="24"/>
          <w:szCs w:val="24"/>
          <w:lang w:val="zh-CN"/>
          <w:rPrChange w:id="197" w:author="Hmg" w:date="2023-11-23T11:11:00Z">
            <w:rPr>
              <w:rFonts w:hint="eastAsia" w:ascii="宋体" w:hAnsi="宋体" w:eastAsia="宋体" w:cs="宋体"/>
              <w:b/>
              <w:bCs w:val="0"/>
              <w:sz w:val="24"/>
              <w:szCs w:val="24"/>
              <w:lang w:val="zh-CN"/>
            </w:rPr>
          </w:rPrChange>
        </w:rPr>
        <w:t>发布公告的媒介</w:t>
      </w:r>
    </w:p>
    <w:p>
      <w:pPr>
        <w:spacing w:line="440" w:lineRule="exact"/>
        <w:ind w:firstLine="480" w:firstLineChars="200"/>
        <w:jc w:val="left"/>
        <w:rPr>
          <w:sz w:val="24"/>
        </w:rPr>
      </w:pPr>
      <w:r>
        <w:rPr>
          <w:rFonts w:hint="eastAsia"/>
          <w:sz w:val="24"/>
        </w:rPr>
        <w:t>本招标公告在河北省交通规划设计研究院有限公司网站、中国采购与招标网、河北交投招标与采购服务平台（https</w:t>
      </w:r>
      <w:r>
        <w:rPr>
          <w:rFonts w:hint="eastAsia"/>
          <w:sz w:val="24"/>
          <w:lang w:eastAsia="zh-CN"/>
        </w:rPr>
        <w:t>：</w:t>
      </w:r>
      <w:r>
        <w:rPr>
          <w:rFonts w:hint="eastAsia"/>
          <w:sz w:val="24"/>
        </w:rPr>
        <w:t>//ebidding.hebtig.com/）上发布。因轻信其他组织、个人或媒体提供的信息而造成损失的，招标人、招标代理机构概不负责。</w:t>
      </w:r>
    </w:p>
    <w:p>
      <w:pPr>
        <w:pStyle w:val="6"/>
        <w:spacing w:before="0" w:line="460" w:lineRule="exact"/>
        <w:jc w:val="left"/>
        <w:rPr>
          <w:rFonts w:ascii="宋体" w:hAnsi="宋体" w:eastAsia="宋体" w:cs="宋体"/>
          <w:b/>
          <w:sz w:val="24"/>
          <w:szCs w:val="24"/>
        </w:rPr>
      </w:pPr>
      <w:r>
        <w:rPr>
          <w:rFonts w:ascii="宋体" w:hAnsi="宋体" w:eastAsia="宋体" w:cs="宋体"/>
          <w:b/>
          <w:sz w:val="24"/>
          <w:szCs w:val="24"/>
        </w:rPr>
        <w:t>7</w:t>
      </w:r>
      <w:r>
        <w:rPr>
          <w:rFonts w:ascii="宋体" w:hAnsi="宋体" w:eastAsia="宋体" w:cs="宋体"/>
          <w:b/>
          <w:bCs/>
          <w:sz w:val="24"/>
          <w:szCs w:val="24"/>
          <w:rPrChange w:id="198" w:author="Hmg" w:date="2023-11-23T11:11:00Z">
            <w:rPr>
              <w:rFonts w:ascii="宋体" w:hAnsi="宋体" w:eastAsia="宋体" w:cs="宋体"/>
              <w:b/>
              <w:bCs w:val="0"/>
              <w:sz w:val="24"/>
              <w:szCs w:val="24"/>
            </w:rPr>
          </w:rPrChange>
        </w:rPr>
        <w:t>对本次招标提出询问，请按以下方式联系。</w:t>
      </w:r>
    </w:p>
    <w:p>
      <w:pPr>
        <w:widowControl/>
        <w:spacing w:line="460" w:lineRule="exact"/>
        <w:ind w:firstLine="480" w:firstLineChars="200"/>
        <w:jc w:val="left"/>
        <w:rPr>
          <w:rFonts w:ascii="宋体" w:hAnsi="宋体" w:cs="宋体"/>
          <w:sz w:val="24"/>
        </w:rPr>
      </w:pPr>
      <w:r>
        <w:rPr>
          <w:rFonts w:hint="eastAsia" w:ascii="宋体" w:hAnsi="宋体" w:cs="宋体"/>
          <w:sz w:val="24"/>
        </w:rPr>
        <w:t>招标人信息</w:t>
      </w:r>
    </w:p>
    <w:p>
      <w:pPr>
        <w:spacing w:line="460" w:lineRule="exact"/>
        <w:ind w:firstLine="480" w:firstLineChars="200"/>
        <w:jc w:val="left"/>
        <w:rPr>
          <w:rFonts w:ascii="宋体" w:hAnsi="宋体" w:cs="宋体"/>
          <w:sz w:val="24"/>
        </w:rPr>
      </w:pPr>
      <w:r>
        <w:rPr>
          <w:rFonts w:hint="eastAsia" w:ascii="宋体" w:hAnsi="宋体" w:cs="宋体"/>
          <w:sz w:val="24"/>
        </w:rPr>
        <w:t>名称：</w:t>
      </w:r>
      <w:del w:id="199" w:author="Hmg" w:date="2024-01-09T09:50:00Z">
        <w:r>
          <w:rPr>
            <w:rFonts w:hint="eastAsia" w:ascii="宋体" w:hAnsi="宋体" w:cs="宋体"/>
            <w:sz w:val="24"/>
            <w:u w:val="single"/>
          </w:rPr>
          <w:delText>京雄云控（北京）智能交通科技有限公司</w:delText>
        </w:r>
      </w:del>
      <w:ins w:id="200" w:author="Hmg" w:date="2024-01-09T09:50:00Z">
        <w:r>
          <w:rPr>
            <w:rFonts w:hint="eastAsia" w:ascii="宋体" w:hAnsi="宋体" w:cs="宋体"/>
            <w:sz w:val="24"/>
            <w:u w:val="single"/>
          </w:rPr>
          <w:t>河北省交通规划设计研究院有限公司</w:t>
        </w:r>
      </w:ins>
    </w:p>
    <w:p>
      <w:pPr>
        <w:spacing w:line="460" w:lineRule="exact"/>
        <w:ind w:firstLine="480" w:firstLineChars="200"/>
        <w:jc w:val="left"/>
        <w:rPr>
          <w:rFonts w:ascii="宋体" w:hAnsi="宋体" w:cs="宋体"/>
          <w:sz w:val="24"/>
          <w:u w:val="single"/>
        </w:rPr>
      </w:pPr>
      <w:r>
        <w:rPr>
          <w:rFonts w:hint="eastAsia" w:ascii="宋体" w:hAnsi="宋体" w:cs="宋体"/>
          <w:sz w:val="24"/>
        </w:rPr>
        <w:t>地址：</w:t>
      </w:r>
      <w:del w:id="201" w:author="Hmg" w:date="2024-01-09T09:52:00Z">
        <w:r>
          <w:rPr>
            <w:rFonts w:hint="eastAsia" w:ascii="宋体" w:hAnsi="宋体" w:cs="宋体"/>
            <w:sz w:val="24"/>
            <w:u w:val="single"/>
          </w:rPr>
          <w:delText>北京市海淀区北四环西路</w:delText>
        </w:r>
      </w:del>
      <w:del w:id="202" w:author="Hmg" w:date="2024-01-09T09:52:00Z">
        <w:r>
          <w:rPr>
            <w:rFonts w:ascii="宋体" w:hAnsi="宋体" w:cs="宋体"/>
            <w:sz w:val="24"/>
            <w:u w:val="single"/>
          </w:rPr>
          <w:delText>9号楼13层</w:delText>
        </w:r>
      </w:del>
      <w:ins w:id="203" w:author="Hmg" w:date="2024-01-09T09:52:00Z">
        <w:r>
          <w:rPr>
            <w:rFonts w:hint="eastAsia" w:ascii="宋体" w:hAnsi="宋体" w:cs="宋体"/>
            <w:sz w:val="24"/>
            <w:u w:val="single"/>
          </w:rPr>
          <w:t>河北省石家庄市鹿泉区古台路1号</w:t>
        </w:r>
      </w:ins>
    </w:p>
    <w:p>
      <w:pPr>
        <w:spacing w:line="460" w:lineRule="exact"/>
        <w:ind w:firstLine="480" w:firstLineChars="200"/>
        <w:jc w:val="left"/>
        <w:rPr>
          <w:rFonts w:ascii="宋体" w:hAnsi="宋体" w:cs="宋体"/>
          <w:sz w:val="24"/>
        </w:rPr>
      </w:pPr>
      <w:r>
        <w:rPr>
          <w:rFonts w:hint="eastAsia" w:ascii="宋体" w:hAnsi="宋体" w:cs="宋体"/>
          <w:sz w:val="24"/>
        </w:rPr>
        <w:t>电话：</w:t>
      </w:r>
      <w:del w:id="204" w:author="Hmg" w:date="2024-01-09T09:53:00Z">
        <w:r>
          <w:rPr>
            <w:rFonts w:hint="eastAsia" w:ascii="宋体" w:hAnsi="宋体" w:cs="宋体"/>
            <w:sz w:val="24"/>
            <w:u w:val="single"/>
          </w:rPr>
          <w:delText>包女士</w:delText>
        </w:r>
      </w:del>
      <w:ins w:id="205" w:author="Hmg" w:date="2024-01-09T09:53:00Z">
        <w:r>
          <w:rPr>
            <w:rFonts w:hint="eastAsia" w:ascii="宋体" w:hAnsi="宋体" w:cs="宋体"/>
            <w:sz w:val="24"/>
            <w:u w:val="single"/>
          </w:rPr>
          <w:t>吕主任</w:t>
        </w:r>
      </w:ins>
    </w:p>
    <w:p>
      <w:pPr>
        <w:spacing w:line="460" w:lineRule="exact"/>
        <w:ind w:firstLine="480" w:firstLineChars="200"/>
        <w:jc w:val="left"/>
        <w:rPr>
          <w:rFonts w:ascii="宋体" w:hAnsi="宋体" w:cs="宋体"/>
          <w:sz w:val="24"/>
        </w:rPr>
      </w:pPr>
      <w:r>
        <w:rPr>
          <w:rFonts w:hint="eastAsia" w:ascii="宋体" w:hAnsi="宋体" w:cs="宋体"/>
          <w:sz w:val="24"/>
        </w:rPr>
        <w:t>联系人：</w:t>
      </w:r>
      <w:del w:id="206" w:author="Hmg" w:date="2024-01-09T09:53:00Z">
        <w:r>
          <w:rPr>
            <w:rFonts w:ascii="宋体" w:hAnsi="宋体" w:cs="宋体"/>
            <w:sz w:val="24"/>
            <w:u w:val="single"/>
          </w:rPr>
          <w:delText>010-62562112</w:delText>
        </w:r>
      </w:del>
      <w:ins w:id="207" w:author="Hmg" w:date="2024-01-09T09:53:00Z">
        <w:r>
          <w:rPr>
            <w:rFonts w:hint="eastAsia" w:ascii="宋体" w:hAnsi="宋体" w:cs="宋体"/>
            <w:sz w:val="24"/>
            <w:u w:val="single"/>
          </w:rPr>
          <w:t>0311-83981525</w:t>
        </w:r>
      </w:ins>
    </w:p>
    <w:p>
      <w:pPr>
        <w:spacing w:line="460" w:lineRule="exact"/>
        <w:ind w:firstLine="480" w:firstLineChars="200"/>
        <w:jc w:val="left"/>
        <w:rPr>
          <w:rFonts w:ascii="宋体" w:hAnsi="宋体" w:cs="宋体"/>
          <w:sz w:val="24"/>
        </w:rPr>
      </w:pPr>
      <w:r>
        <w:rPr>
          <w:rFonts w:hint="eastAsia" w:ascii="宋体" w:hAnsi="宋体" w:cs="宋体"/>
          <w:sz w:val="24"/>
        </w:rPr>
        <w:t>采购代理机构信息</w:t>
      </w:r>
    </w:p>
    <w:p>
      <w:pPr>
        <w:spacing w:line="460" w:lineRule="exact"/>
        <w:ind w:firstLine="480" w:firstLineChars="200"/>
        <w:jc w:val="left"/>
        <w:rPr>
          <w:rFonts w:ascii="宋体" w:hAnsi="宋体" w:cs="宋体"/>
          <w:sz w:val="24"/>
        </w:rPr>
      </w:pPr>
      <w:r>
        <w:rPr>
          <w:rFonts w:hint="eastAsia" w:ascii="宋体" w:hAnsi="宋体" w:cs="宋体"/>
          <w:sz w:val="24"/>
        </w:rPr>
        <w:t>名</w:t>
      </w:r>
      <w:r>
        <w:rPr>
          <w:rFonts w:ascii="宋体" w:hAnsi="宋体" w:cs="宋体"/>
          <w:sz w:val="24"/>
        </w:rPr>
        <w:t xml:space="preserve"> </w:t>
      </w:r>
      <w:r>
        <w:rPr>
          <w:rFonts w:hint="eastAsia" w:ascii="宋体" w:hAnsi="宋体" w:cs="宋体"/>
          <w:sz w:val="24"/>
        </w:rPr>
        <w:t>称：</w:t>
      </w:r>
      <w:r>
        <w:rPr>
          <w:rFonts w:hint="eastAsia" w:ascii="宋体" w:hAnsi="宋体" w:cs="宋体"/>
          <w:sz w:val="24"/>
          <w:u w:val="single"/>
        </w:rPr>
        <w:t>中建安工程管理有限公司</w:t>
      </w:r>
    </w:p>
    <w:p>
      <w:pPr>
        <w:spacing w:line="460" w:lineRule="exact"/>
        <w:ind w:firstLine="480" w:firstLineChars="200"/>
        <w:jc w:val="left"/>
        <w:rPr>
          <w:rFonts w:ascii="宋体" w:hAnsi="宋体" w:cs="宋体"/>
          <w:sz w:val="24"/>
        </w:rPr>
      </w:pPr>
      <w:r>
        <w:rPr>
          <w:rFonts w:hint="eastAsia" w:ascii="宋体" w:hAnsi="宋体" w:cs="宋体"/>
          <w:sz w:val="24"/>
        </w:rPr>
        <w:t>地址：</w:t>
      </w:r>
      <w:r>
        <w:rPr>
          <w:rFonts w:hint="eastAsia" w:ascii="宋体" w:hAnsi="宋体" w:cs="宋体"/>
          <w:sz w:val="24"/>
          <w:u w:val="single"/>
        </w:rPr>
        <w:t>河北省石家庄市新华区西三庄街</w:t>
      </w:r>
      <w:r>
        <w:rPr>
          <w:rFonts w:ascii="宋体" w:hAnsi="宋体" w:cs="宋体"/>
          <w:sz w:val="24"/>
          <w:u w:val="single"/>
        </w:rPr>
        <w:t>88号慢城1号商业办公楼7层</w:t>
      </w:r>
    </w:p>
    <w:p>
      <w:pPr>
        <w:spacing w:line="460" w:lineRule="exact"/>
        <w:ind w:firstLine="480" w:firstLineChars="200"/>
        <w:jc w:val="left"/>
        <w:rPr>
          <w:rFonts w:ascii="宋体" w:hAnsi="宋体" w:cs="宋体"/>
          <w:sz w:val="24"/>
        </w:rPr>
      </w:pPr>
      <w:r>
        <w:rPr>
          <w:rFonts w:hint="eastAsia" w:ascii="宋体" w:hAnsi="宋体" w:cs="宋体"/>
          <w:sz w:val="24"/>
        </w:rPr>
        <w:t>联系人：</w:t>
      </w:r>
      <w:r>
        <w:rPr>
          <w:rFonts w:hint="eastAsia" w:ascii="宋体" w:hAnsi="宋体" w:cs="宋体"/>
          <w:sz w:val="24"/>
          <w:u w:val="single"/>
        </w:rPr>
        <w:t>王女士</w:t>
      </w:r>
      <w:r>
        <w:rPr>
          <w:rFonts w:ascii="宋体" w:hAnsi="宋体" w:cs="宋体"/>
          <w:sz w:val="24"/>
        </w:rPr>
        <w:t xml:space="preserve">   联系方式：</w:t>
      </w:r>
      <w:r>
        <w:rPr>
          <w:rFonts w:ascii="宋体" w:hAnsi="宋体" w:cs="宋体"/>
          <w:sz w:val="24"/>
          <w:u w:val="single"/>
        </w:rPr>
        <w:t>18931126597</w:t>
      </w:r>
    </w:p>
    <w:p>
      <w:pPr>
        <w:pStyle w:val="4"/>
        <w:spacing w:before="120" w:beforeLines="50" w:after="120" w:afterLines="50" w:line="300" w:lineRule="auto"/>
        <w:rPr>
          <w:sz w:val="32"/>
          <w:szCs w:val="32"/>
        </w:rPr>
      </w:pPr>
      <w:r>
        <w:rPr>
          <w:rFonts w:cs="宋体"/>
          <w:b/>
          <w:bCs/>
          <w:kern w:val="44"/>
          <w:sz w:val="44"/>
          <w:szCs w:val="21"/>
          <w:rPrChange w:id="208" w:author="Hmg" w:date="2023-11-23T11:11:00Z">
            <w:rPr>
              <w:rFonts w:cs="宋体"/>
              <w:b w:val="0"/>
              <w:bCs w:val="0"/>
              <w:kern w:val="2"/>
              <w:sz w:val="21"/>
              <w:szCs w:val="21"/>
            </w:rPr>
          </w:rPrChange>
        </w:rPr>
        <w:br w:type="page"/>
      </w:r>
      <w:r>
        <w:rPr>
          <w:rFonts w:hint="eastAsia"/>
          <w:b/>
          <w:bCs/>
          <w:kern w:val="44"/>
          <w:sz w:val="44"/>
          <w:szCs w:val="44"/>
          <w:rPrChange w:id="209" w:author="Hmg" w:date="2023-11-23T11:11:00Z">
            <w:rPr>
              <w:rFonts w:hint="eastAsia"/>
              <w:b w:val="0"/>
              <w:bCs w:val="0"/>
              <w:kern w:val="2"/>
              <w:sz w:val="21"/>
              <w:szCs w:val="24"/>
            </w:rPr>
          </w:rPrChange>
        </w:rPr>
        <w:t>第二章</w:t>
      </w:r>
      <w:r>
        <w:rPr>
          <w:rFonts w:hint="eastAsia"/>
          <w:b/>
          <w:bCs/>
          <w:kern w:val="44"/>
          <w:sz w:val="44"/>
          <w:szCs w:val="44"/>
          <w:rPrChange w:id="210" w:author="Hmg" w:date="2023-11-23T11:11:00Z">
            <w:rPr>
              <w:rFonts w:hint="eastAsia"/>
              <w:b w:val="0"/>
              <w:bCs w:val="0"/>
              <w:kern w:val="2"/>
              <w:sz w:val="21"/>
              <w:szCs w:val="24"/>
            </w:rPr>
          </w:rPrChange>
        </w:rPr>
        <w:t xml:space="preserve">  </w:t>
      </w:r>
      <w:bookmarkStart w:id="22" w:name="_Toc11914"/>
      <w:bookmarkStart w:id="23" w:name="_Toc23478"/>
      <w:bookmarkStart w:id="24" w:name="_Toc18826"/>
      <w:r>
        <w:rPr>
          <w:rFonts w:hint="eastAsia"/>
          <w:b/>
          <w:bCs/>
          <w:kern w:val="44"/>
          <w:sz w:val="44"/>
          <w:szCs w:val="44"/>
          <w:rPrChange w:id="211" w:author="Hmg" w:date="2023-11-23T11:11:00Z">
            <w:rPr>
              <w:rFonts w:hint="eastAsia"/>
              <w:b w:val="0"/>
              <w:bCs w:val="0"/>
              <w:kern w:val="2"/>
              <w:sz w:val="21"/>
              <w:szCs w:val="24"/>
            </w:rPr>
          </w:rPrChange>
        </w:rPr>
        <w:t>投标人须知</w:t>
      </w:r>
      <w:bookmarkEnd w:id="15"/>
      <w:bookmarkEnd w:id="16"/>
      <w:bookmarkEnd w:id="17"/>
      <w:bookmarkEnd w:id="18"/>
      <w:bookmarkEnd w:id="19"/>
      <w:bookmarkEnd w:id="20"/>
      <w:bookmarkEnd w:id="21"/>
      <w:bookmarkEnd w:id="22"/>
      <w:bookmarkEnd w:id="23"/>
      <w:bookmarkEnd w:id="24"/>
    </w:p>
    <w:p>
      <w:pPr>
        <w:pStyle w:val="63"/>
        <w:spacing w:before="48" w:line="300" w:lineRule="auto"/>
        <w:ind w:firstLine="482"/>
        <w:jc w:val="center"/>
        <w:pPrChange w:id="212" w:author="lenovo" w:date="2024-01-15T10:58:00Z">
          <w:pPr>
            <w:pStyle w:val="63"/>
            <w:spacing w:before="48" w:line="300" w:lineRule="auto"/>
            <w:ind w:firstLine="420"/>
            <w:jc w:val="center"/>
          </w:pPr>
        </w:pPrChange>
      </w:pPr>
      <w:bookmarkStart w:id="25" w:name="_Toc11624"/>
      <w:bookmarkStart w:id="26" w:name="_Toc179632545"/>
      <w:bookmarkStart w:id="27" w:name="_Toc246996174"/>
      <w:bookmarkStart w:id="28" w:name="_Toc152042304"/>
      <w:bookmarkStart w:id="29" w:name="_Toc247085688"/>
      <w:bookmarkStart w:id="30" w:name="_Toc246996917"/>
      <w:bookmarkStart w:id="31" w:name="_Toc144974496"/>
      <w:bookmarkStart w:id="32" w:name="_Toc152045528"/>
      <w:bookmarkStart w:id="33" w:name="_Toc16443"/>
      <w:r>
        <w:rPr>
          <w:rFonts w:hint="eastAsia" w:ascii="宋体" w:hAnsi="宋体"/>
          <w:b/>
          <w:sz w:val="24"/>
          <w:szCs w:val="48"/>
          <w:rPrChange w:id="213" w:author="Hmg" w:date="2023-11-23T11:11:00Z">
            <w:rPr>
              <w:rFonts w:hint="eastAsia" w:ascii="Times New Roman" w:hAnsi="Times New Roman"/>
              <w:b w:val="0"/>
              <w:sz w:val="21"/>
              <w:szCs w:val="24"/>
            </w:rPr>
          </w:rPrChange>
        </w:rPr>
        <w:t>投标人须知前附表</w:t>
      </w:r>
      <w:bookmarkEnd w:id="25"/>
      <w:bookmarkEnd w:id="26"/>
      <w:bookmarkEnd w:id="27"/>
      <w:bookmarkEnd w:id="28"/>
      <w:bookmarkEnd w:id="29"/>
      <w:bookmarkEnd w:id="30"/>
      <w:bookmarkEnd w:id="31"/>
      <w:bookmarkEnd w:id="32"/>
      <w:bookmarkEnd w:id="33"/>
    </w:p>
    <w:tbl>
      <w:tblPr>
        <w:tblStyle w:val="47"/>
        <w:tblW w:w="9754" w:type="dxa"/>
        <w:jc w:val="center"/>
        <w:tblLayout w:type="fixed"/>
        <w:tblCellMar>
          <w:top w:w="0" w:type="dxa"/>
          <w:left w:w="108" w:type="dxa"/>
          <w:bottom w:w="0" w:type="dxa"/>
          <w:right w:w="108" w:type="dxa"/>
        </w:tblCellMar>
      </w:tblPr>
      <w:tblGrid>
        <w:gridCol w:w="1030"/>
        <w:gridCol w:w="2780"/>
        <w:gridCol w:w="5944"/>
      </w:tblGrid>
      <w:tr>
        <w:tblPrEx>
          <w:tblCellMar>
            <w:top w:w="0" w:type="dxa"/>
            <w:left w:w="108" w:type="dxa"/>
            <w:bottom w:w="0" w:type="dxa"/>
            <w:right w:w="108" w:type="dxa"/>
          </w:tblCellMar>
        </w:tblPrEx>
        <w:trPr>
          <w:trHeight w:val="148"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b/>
                <w:sz w:val="24"/>
              </w:rPr>
            </w:pPr>
            <w:r>
              <w:rPr>
                <w:rFonts w:hint="eastAsia" w:ascii="宋体" w:hAnsi="宋体" w:cs="宋体"/>
                <w:b/>
                <w:sz w:val="24"/>
              </w:rPr>
              <w:t>条款号</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b/>
                <w:sz w:val="24"/>
              </w:rPr>
            </w:pPr>
            <w:r>
              <w:rPr>
                <w:rFonts w:hint="eastAsia" w:ascii="宋体" w:hAnsi="宋体" w:cs="宋体"/>
                <w:b/>
                <w:sz w:val="24"/>
              </w:rPr>
              <w:t>条</w:t>
            </w:r>
            <w:r>
              <w:rPr>
                <w:rFonts w:hint="default" w:ascii="宋体" w:hAnsi="宋体" w:cs="宋体"/>
                <w:b/>
                <w:sz w:val="24"/>
              </w:rPr>
              <w:t xml:space="preserve">  </w:t>
            </w:r>
            <w:r>
              <w:rPr>
                <w:rFonts w:hint="eastAsia" w:ascii="宋体" w:hAnsi="宋体" w:cs="宋体"/>
                <w:b/>
                <w:sz w:val="24"/>
              </w:rPr>
              <w:t>款</w:t>
            </w:r>
            <w:r>
              <w:rPr>
                <w:rFonts w:hint="default" w:ascii="宋体" w:hAnsi="宋体" w:cs="宋体"/>
                <w:b/>
                <w:sz w:val="24"/>
              </w:rPr>
              <w:t xml:space="preserve">  </w:t>
            </w:r>
            <w:r>
              <w:rPr>
                <w:rFonts w:hint="eastAsia" w:ascii="宋体" w:hAnsi="宋体" w:cs="宋体"/>
                <w:b/>
                <w:sz w:val="24"/>
              </w:rPr>
              <w:t>名</w:t>
            </w:r>
            <w:r>
              <w:rPr>
                <w:rFonts w:hint="default" w:ascii="宋体" w:hAnsi="宋体" w:cs="宋体"/>
                <w:b/>
                <w:sz w:val="24"/>
              </w:rPr>
              <w:t xml:space="preserve">  </w:t>
            </w:r>
            <w:r>
              <w:rPr>
                <w:rFonts w:hint="eastAsia" w:ascii="宋体" w:hAnsi="宋体" w:cs="宋体"/>
                <w:b/>
                <w:sz w:val="24"/>
              </w:rPr>
              <w:t>称</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b/>
                <w:sz w:val="24"/>
              </w:rPr>
            </w:pPr>
            <w:r>
              <w:rPr>
                <w:rFonts w:hint="eastAsia" w:ascii="宋体" w:hAnsi="宋体" w:cs="宋体"/>
                <w:b/>
                <w:sz w:val="24"/>
              </w:rPr>
              <w:t>编</w:t>
            </w:r>
            <w:r>
              <w:rPr>
                <w:rFonts w:hint="default" w:ascii="宋体" w:hAnsi="宋体" w:cs="宋体"/>
                <w:b/>
                <w:sz w:val="24"/>
              </w:rPr>
              <w:t xml:space="preserve">  </w:t>
            </w:r>
            <w:r>
              <w:rPr>
                <w:rFonts w:hint="eastAsia" w:ascii="宋体" w:hAnsi="宋体" w:cs="宋体"/>
                <w:b/>
                <w:sz w:val="24"/>
              </w:rPr>
              <w:t>列</w:t>
            </w:r>
            <w:r>
              <w:rPr>
                <w:rFonts w:hint="default" w:ascii="宋体" w:hAnsi="宋体" w:cs="宋体"/>
                <w:b/>
                <w:sz w:val="24"/>
              </w:rPr>
              <w:t xml:space="preserve">  </w:t>
            </w:r>
            <w:r>
              <w:rPr>
                <w:rFonts w:hint="eastAsia" w:ascii="宋体" w:hAnsi="宋体" w:cs="宋体"/>
                <w:b/>
                <w:sz w:val="24"/>
              </w:rPr>
              <w:t>内</w:t>
            </w:r>
            <w:r>
              <w:rPr>
                <w:rFonts w:hint="default" w:ascii="宋体" w:hAnsi="宋体" w:cs="宋体"/>
                <w:b/>
                <w:sz w:val="24"/>
              </w:rPr>
              <w:t xml:space="preserve">  </w:t>
            </w:r>
            <w:r>
              <w:rPr>
                <w:rFonts w:hint="eastAsia" w:ascii="宋体" w:hAnsi="宋体" w:cs="宋体"/>
                <w:b/>
                <w:sz w:val="24"/>
              </w:rPr>
              <w:t>容</w:t>
            </w:r>
          </w:p>
        </w:tc>
      </w:tr>
      <w:tr>
        <w:tblPrEx>
          <w:tblCellMar>
            <w:top w:w="0" w:type="dxa"/>
            <w:left w:w="108" w:type="dxa"/>
            <w:bottom w:w="0" w:type="dxa"/>
            <w:right w:w="108" w:type="dxa"/>
          </w:tblCellMar>
        </w:tblPrEx>
        <w:trPr>
          <w:trHeight w:val="237"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1.1.2</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cs="宋体"/>
                <w:sz w:val="24"/>
              </w:rPr>
              <w:t>招标人</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left"/>
              <w:rPr>
                <w:rFonts w:hint="default" w:ascii="宋体" w:hAnsi="宋体" w:cs="宋体"/>
                <w:sz w:val="24"/>
              </w:rPr>
            </w:pPr>
            <w:r>
              <w:rPr>
                <w:rFonts w:hint="eastAsia" w:ascii="宋体" w:hAnsi="宋体" w:cs="宋体"/>
                <w:sz w:val="24"/>
              </w:rPr>
              <w:t>招标人：</w:t>
            </w:r>
            <w:del w:id="214" w:author="Hmg" w:date="2024-01-09T09:50:00Z">
              <w:r>
                <w:rPr>
                  <w:rFonts w:hint="eastAsia" w:ascii="宋体" w:hAnsi="宋体" w:cs="宋体"/>
                  <w:sz w:val="24"/>
                </w:rPr>
                <w:delText>京雄云控（北京）智能交通科技有限公司</w:delText>
              </w:r>
            </w:del>
            <w:ins w:id="215" w:author="Hmg" w:date="2024-01-09T09:50:00Z">
              <w:r>
                <w:rPr>
                  <w:rFonts w:hint="eastAsia" w:ascii="宋体" w:hAnsi="宋体" w:cs="宋体"/>
                  <w:sz w:val="24"/>
                </w:rPr>
                <w:t>河北省交通规划设计研究院有限公司</w:t>
              </w:r>
            </w:ins>
          </w:p>
          <w:p>
            <w:pPr>
              <w:keepNext w:val="0"/>
              <w:keepLines w:val="0"/>
              <w:suppressLineNumbers w:val="0"/>
              <w:spacing w:before="0" w:beforeAutospacing="0" w:after="0" w:afterAutospacing="0" w:line="300" w:lineRule="auto"/>
              <w:ind w:left="0" w:right="0"/>
              <w:jc w:val="left"/>
              <w:rPr>
                <w:rFonts w:hint="default" w:ascii="宋体" w:hAnsi="宋体" w:cs="宋体"/>
                <w:sz w:val="24"/>
              </w:rPr>
            </w:pPr>
            <w:r>
              <w:rPr>
                <w:rFonts w:hint="eastAsia" w:ascii="宋体" w:hAnsi="宋体" w:cs="宋体"/>
                <w:sz w:val="24"/>
              </w:rPr>
              <w:t>地</w:t>
            </w:r>
            <w:r>
              <w:rPr>
                <w:rFonts w:hint="default" w:ascii="宋体" w:hAnsi="宋体" w:cs="宋体"/>
                <w:sz w:val="24"/>
              </w:rPr>
              <w:t xml:space="preserve">  </w:t>
            </w:r>
            <w:r>
              <w:rPr>
                <w:rFonts w:hint="eastAsia" w:ascii="宋体" w:hAnsi="宋体" w:cs="宋体"/>
                <w:sz w:val="24"/>
              </w:rPr>
              <w:t>址：</w:t>
            </w:r>
            <w:del w:id="216" w:author="Hmg" w:date="2024-01-09T09:52:00Z">
              <w:r>
                <w:rPr>
                  <w:rFonts w:hint="eastAsia" w:ascii="宋体" w:hAnsi="宋体" w:cs="宋体"/>
                  <w:sz w:val="24"/>
                </w:rPr>
                <w:delText>北京市海淀区北四环西路</w:delText>
              </w:r>
            </w:del>
            <w:del w:id="217" w:author="Hmg" w:date="2024-01-09T09:52:00Z">
              <w:r>
                <w:rPr>
                  <w:rFonts w:hint="default" w:ascii="宋体" w:hAnsi="宋体" w:cs="宋体"/>
                  <w:sz w:val="24"/>
                </w:rPr>
                <w:delText>9号楼13层</w:delText>
              </w:r>
            </w:del>
            <w:ins w:id="218" w:author="Hmg" w:date="2024-01-09T09:52:00Z">
              <w:r>
                <w:rPr>
                  <w:rFonts w:hint="eastAsia" w:ascii="宋体" w:hAnsi="宋体" w:cs="宋体"/>
                  <w:sz w:val="24"/>
                </w:rPr>
                <w:t>河北省石家庄市鹿泉区古台路1号</w:t>
              </w:r>
            </w:ins>
          </w:p>
          <w:p>
            <w:pPr>
              <w:keepNext w:val="0"/>
              <w:keepLines w:val="0"/>
              <w:suppressLineNumbers w:val="0"/>
              <w:spacing w:before="0" w:beforeAutospacing="0" w:after="0" w:afterAutospacing="0" w:line="300" w:lineRule="auto"/>
              <w:ind w:left="0" w:right="0"/>
              <w:rPr>
                <w:rFonts w:hint="default" w:ascii="宋体" w:hAnsi="宋体" w:cs="宋体"/>
                <w:sz w:val="24"/>
              </w:rPr>
            </w:pPr>
            <w:r>
              <w:rPr>
                <w:rFonts w:hint="eastAsia" w:ascii="宋体" w:hAnsi="宋体" w:cs="宋体"/>
                <w:sz w:val="24"/>
              </w:rPr>
              <w:t>电</w:t>
            </w:r>
            <w:r>
              <w:rPr>
                <w:rFonts w:hint="default" w:ascii="宋体" w:hAnsi="宋体" w:cs="宋体"/>
                <w:sz w:val="24"/>
              </w:rPr>
              <w:t xml:space="preserve">  </w:t>
            </w:r>
            <w:r>
              <w:rPr>
                <w:rFonts w:hint="eastAsia" w:ascii="宋体" w:hAnsi="宋体" w:cs="宋体"/>
                <w:sz w:val="24"/>
              </w:rPr>
              <w:t>话：</w:t>
            </w:r>
            <w:del w:id="219" w:author="Hmg" w:date="2024-01-09T09:53:00Z">
              <w:r>
                <w:rPr>
                  <w:rFonts w:hint="eastAsia" w:ascii="宋体" w:hAnsi="宋体" w:cs="宋体"/>
                  <w:sz w:val="24"/>
                </w:rPr>
                <w:delText>包女士</w:delText>
              </w:r>
            </w:del>
            <w:ins w:id="220" w:author="Hmg" w:date="2024-01-09T09:53:00Z">
              <w:r>
                <w:rPr>
                  <w:rFonts w:hint="eastAsia" w:ascii="宋体" w:hAnsi="宋体" w:cs="宋体"/>
                  <w:sz w:val="24"/>
                </w:rPr>
                <w:t>吕主任</w:t>
              </w:r>
            </w:ins>
          </w:p>
          <w:p>
            <w:pPr>
              <w:keepNext w:val="0"/>
              <w:keepLines w:val="0"/>
              <w:suppressLineNumbers w:val="0"/>
              <w:spacing w:before="0" w:beforeAutospacing="0" w:after="0" w:afterAutospacing="0" w:line="300" w:lineRule="auto"/>
              <w:ind w:left="0" w:right="0"/>
              <w:rPr>
                <w:rFonts w:hint="default" w:ascii="宋体" w:hAnsi="宋体" w:cs="宋体"/>
                <w:sz w:val="24"/>
              </w:rPr>
            </w:pPr>
            <w:r>
              <w:rPr>
                <w:rFonts w:hint="eastAsia" w:ascii="宋体" w:hAnsi="宋体" w:cs="宋体"/>
                <w:sz w:val="24"/>
              </w:rPr>
              <w:t>联系人：</w:t>
            </w:r>
            <w:del w:id="221" w:author="Hmg" w:date="2024-01-09T09:53:00Z">
              <w:r>
                <w:rPr>
                  <w:rFonts w:hint="default" w:ascii="宋体" w:hAnsi="宋体" w:cs="宋体"/>
                  <w:sz w:val="24"/>
                </w:rPr>
                <w:delText>010-62562112</w:delText>
              </w:r>
            </w:del>
            <w:ins w:id="222" w:author="Hmg" w:date="2024-01-09T09:53:00Z">
              <w:r>
                <w:rPr>
                  <w:rFonts w:hint="eastAsia" w:ascii="宋体" w:hAnsi="宋体" w:cs="宋体"/>
                  <w:sz w:val="24"/>
                </w:rPr>
                <w:t>0311-83981525</w:t>
              </w:r>
            </w:ins>
          </w:p>
        </w:tc>
      </w:tr>
      <w:tr>
        <w:tblPrEx>
          <w:tblCellMar>
            <w:top w:w="0" w:type="dxa"/>
            <w:left w:w="108" w:type="dxa"/>
            <w:bottom w:w="0" w:type="dxa"/>
            <w:right w:w="108" w:type="dxa"/>
          </w:tblCellMar>
        </w:tblPrEx>
        <w:trPr>
          <w:trHeight w:val="1255"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1.1.3</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cs="宋体"/>
                <w:sz w:val="24"/>
              </w:rPr>
              <w:t>招标代理机构</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cs="宋体"/>
                <w:sz w:val="24"/>
              </w:rPr>
            </w:pPr>
            <w:r>
              <w:rPr>
                <w:rFonts w:hint="eastAsia" w:ascii="宋体" w:hAnsi="宋体" w:cs="宋体"/>
                <w:sz w:val="24"/>
              </w:rPr>
              <w:t>名</w:t>
            </w:r>
            <w:r>
              <w:rPr>
                <w:rFonts w:hint="default" w:ascii="宋体" w:hAnsi="宋体" w:cs="宋体"/>
                <w:sz w:val="24"/>
              </w:rPr>
              <w:t xml:space="preserve">  </w:t>
            </w:r>
            <w:r>
              <w:rPr>
                <w:rFonts w:hint="eastAsia" w:ascii="宋体" w:hAnsi="宋体" w:cs="宋体"/>
                <w:sz w:val="24"/>
              </w:rPr>
              <w:t>称：中建安工程管理有限公司</w:t>
            </w:r>
          </w:p>
          <w:p>
            <w:pPr>
              <w:keepNext w:val="0"/>
              <w:keepLines w:val="0"/>
              <w:suppressLineNumbers w:val="0"/>
              <w:spacing w:before="0" w:beforeAutospacing="0" w:after="0" w:afterAutospacing="0" w:line="300" w:lineRule="auto"/>
              <w:ind w:left="0" w:right="0"/>
              <w:jc w:val="left"/>
              <w:rPr>
                <w:rFonts w:hint="default" w:ascii="宋体" w:hAnsi="宋体" w:cs="宋体"/>
                <w:sz w:val="24"/>
              </w:rPr>
            </w:pPr>
            <w:r>
              <w:rPr>
                <w:rFonts w:hint="eastAsia" w:ascii="宋体" w:hAnsi="宋体" w:cs="宋体"/>
                <w:sz w:val="24"/>
              </w:rPr>
              <w:t>地</w:t>
            </w:r>
            <w:r>
              <w:rPr>
                <w:rFonts w:hint="default" w:ascii="宋体" w:hAnsi="宋体" w:cs="宋体"/>
                <w:sz w:val="24"/>
              </w:rPr>
              <w:t xml:space="preserve">  址：河北省石家庄市新华区西三庄街88号慢城1号商业办公楼7层 </w:t>
            </w:r>
          </w:p>
          <w:p>
            <w:pPr>
              <w:keepNext w:val="0"/>
              <w:keepLines w:val="0"/>
              <w:suppressLineNumbers w:val="0"/>
              <w:spacing w:before="0" w:beforeAutospacing="0" w:after="0" w:afterAutospacing="0" w:line="300" w:lineRule="auto"/>
              <w:ind w:left="0" w:right="0"/>
              <w:rPr>
                <w:rFonts w:hint="default" w:ascii="宋体" w:hAnsi="宋体" w:cs="宋体"/>
                <w:sz w:val="24"/>
              </w:rPr>
            </w:pPr>
            <w:r>
              <w:rPr>
                <w:rFonts w:hint="eastAsia" w:ascii="宋体" w:hAnsi="宋体" w:cs="宋体"/>
                <w:sz w:val="24"/>
              </w:rPr>
              <w:t>联系人：王女士</w:t>
            </w:r>
          </w:p>
          <w:p>
            <w:pPr>
              <w:keepNext w:val="0"/>
              <w:keepLines w:val="0"/>
              <w:suppressLineNumbers w:val="0"/>
              <w:spacing w:before="0" w:beforeAutospacing="0" w:after="0" w:afterAutospacing="0" w:line="300" w:lineRule="auto"/>
              <w:ind w:left="0" w:right="0"/>
              <w:rPr>
                <w:rFonts w:hint="default" w:ascii="宋体" w:hAnsi="宋体" w:cs="宋体"/>
                <w:sz w:val="24"/>
              </w:rPr>
            </w:pPr>
            <w:r>
              <w:rPr>
                <w:rFonts w:hint="eastAsia" w:ascii="宋体" w:hAnsi="宋体" w:cs="宋体"/>
                <w:sz w:val="24"/>
              </w:rPr>
              <w:t>电</w:t>
            </w:r>
            <w:r>
              <w:rPr>
                <w:rFonts w:hint="default" w:ascii="宋体" w:hAnsi="宋体" w:cs="宋体"/>
                <w:sz w:val="24"/>
              </w:rPr>
              <w:t xml:space="preserve">  </w:t>
            </w:r>
            <w:r>
              <w:rPr>
                <w:rFonts w:hint="eastAsia" w:ascii="宋体" w:hAnsi="宋体" w:cs="宋体"/>
                <w:sz w:val="24"/>
              </w:rPr>
              <w:t>话：</w:t>
            </w:r>
            <w:r>
              <w:rPr>
                <w:rFonts w:hint="default" w:ascii="宋体" w:hAnsi="宋体" w:cs="宋体"/>
                <w:sz w:val="24"/>
              </w:rPr>
              <w:t>18931126597</w:t>
            </w:r>
          </w:p>
        </w:tc>
      </w:tr>
      <w:tr>
        <w:tblPrEx>
          <w:tblCellMar>
            <w:top w:w="0" w:type="dxa"/>
            <w:left w:w="108" w:type="dxa"/>
            <w:bottom w:w="0" w:type="dxa"/>
            <w:right w:w="108" w:type="dxa"/>
          </w:tblCellMar>
        </w:tblPrEx>
        <w:trPr>
          <w:trHeight w:val="237"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1.1.4</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cs="宋体"/>
                <w:sz w:val="24"/>
              </w:rPr>
              <w:t>项目名称</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left"/>
              <w:rPr>
                <w:rFonts w:hint="eastAsia" w:ascii="宋体" w:hAnsi="宋体" w:eastAsia="宋体" w:cs="宋体"/>
                <w:sz w:val="24"/>
                <w:highlight w:val="none"/>
                <w:lang w:eastAsia="zh-CN"/>
              </w:rPr>
            </w:pPr>
            <w:r>
              <w:rPr>
                <w:rFonts w:hint="eastAsia"/>
                <w:sz w:val="24"/>
                <w:highlight w:val="none"/>
                <w:lang w:eastAsia="zh-CN"/>
              </w:rPr>
              <w:t>高速公路基础设施数字化交付研究及应用开发项目</w:t>
            </w:r>
          </w:p>
        </w:tc>
      </w:tr>
      <w:tr>
        <w:tblPrEx>
          <w:tblCellMar>
            <w:top w:w="0" w:type="dxa"/>
            <w:left w:w="108" w:type="dxa"/>
            <w:bottom w:w="0" w:type="dxa"/>
            <w:right w:w="108" w:type="dxa"/>
          </w:tblCellMar>
        </w:tblPrEx>
        <w:trPr>
          <w:trHeight w:val="581"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1.2.1</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cs="宋体"/>
                <w:sz w:val="24"/>
              </w:rPr>
              <w:t>资金来源</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cs="宋体"/>
                <w:sz w:val="24"/>
              </w:rPr>
            </w:pPr>
            <w:r>
              <w:rPr>
                <w:rFonts w:hint="eastAsia" w:ascii="宋体" w:hAnsi="宋体" w:cs="宋体"/>
                <w:bCs/>
                <w:spacing w:val="-2"/>
                <w:sz w:val="24"/>
                <w:lang w:val="zh-CN"/>
              </w:rPr>
              <w:t>已落实。</w:t>
            </w:r>
          </w:p>
        </w:tc>
      </w:tr>
      <w:tr>
        <w:tblPrEx>
          <w:tblCellMar>
            <w:top w:w="0" w:type="dxa"/>
            <w:left w:w="108" w:type="dxa"/>
            <w:bottom w:w="0" w:type="dxa"/>
            <w:right w:w="108" w:type="dxa"/>
          </w:tblCellMar>
        </w:tblPrEx>
        <w:trPr>
          <w:trHeight w:val="494"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1.3.1</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highlight w:val="none"/>
              </w:rPr>
            </w:pPr>
            <w:r>
              <w:rPr>
                <w:rFonts w:hint="eastAsia" w:ascii="宋体" w:hAnsi="宋体" w:cs="宋体"/>
                <w:sz w:val="24"/>
                <w:highlight w:val="none"/>
              </w:rPr>
              <w:t>招标范围</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460" w:lineRule="exact"/>
              <w:ind w:left="0" w:right="0"/>
              <w:rPr>
                <w:rFonts w:hint="default" w:ascii="宋体" w:hAnsi="宋体" w:cs="宋体"/>
                <w:sz w:val="24"/>
                <w:highlight w:val="none"/>
              </w:rPr>
            </w:pPr>
            <w:r>
              <w:rPr>
                <w:rStyle w:val="53"/>
                <w:rFonts w:hint="eastAsia" w:ascii="宋体" w:hAnsi="宋体" w:cs="宋体"/>
                <w:color w:val="auto"/>
                <w:highlight w:val="none"/>
                <w:rPrChange w:id="223" w:author="Hmg" w:date="2024-01-09T09:53:00Z">
                  <w:rPr>
                    <w:rStyle w:val="53"/>
                    <w:rFonts w:hint="eastAsia" w:ascii="宋体" w:hAnsi="宋体" w:cs="宋体"/>
                    <w:color w:val="auto"/>
                  </w:rPr>
                </w:rPrChange>
              </w:rPr>
              <w:t>针对本项目成果应用需求，建设三个板块内容：</w:t>
            </w:r>
            <w:ins w:id="224" w:author="逝水留香" w:date="2024-01-09T11:09:00Z">
              <w:r>
                <w:rPr>
                  <w:rStyle w:val="53"/>
                  <w:rFonts w:hint="eastAsia" w:ascii="宋体" w:hAnsi="宋体" w:cs="宋体"/>
                  <w:color w:val="auto"/>
                  <w:highlight w:val="none"/>
                </w:rPr>
                <w:t>高速公路BIM设计融合平台、高速公路基础设施信息管理协同平台、全生命周期高速公路基础设施数字化交付平台</w:t>
              </w:r>
            </w:ins>
            <w:r>
              <w:rPr>
                <w:rStyle w:val="53"/>
                <w:rFonts w:hint="eastAsia" w:ascii="宋体" w:hAnsi="宋体" w:cs="宋体"/>
                <w:color w:val="auto"/>
                <w:highlight w:val="none"/>
                <w:rPrChange w:id="225" w:author="Hmg" w:date="2024-01-09T09:53:00Z">
                  <w:rPr>
                    <w:rStyle w:val="53"/>
                    <w:rFonts w:hint="eastAsia" w:ascii="宋体" w:hAnsi="宋体" w:cs="宋体"/>
                    <w:color w:val="auto"/>
                  </w:rPr>
                </w:rPrChange>
              </w:rPr>
              <w:t>。</w:t>
            </w:r>
          </w:p>
        </w:tc>
      </w:tr>
      <w:tr>
        <w:tblPrEx>
          <w:tblCellMar>
            <w:top w:w="0" w:type="dxa"/>
            <w:left w:w="108" w:type="dxa"/>
            <w:bottom w:w="0" w:type="dxa"/>
            <w:right w:w="108" w:type="dxa"/>
          </w:tblCellMar>
        </w:tblPrEx>
        <w:trPr>
          <w:trHeight w:val="918"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1.3.2</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eastAsia" w:ascii="宋体" w:hAnsi="宋体" w:eastAsia="宋体" w:cs="宋体"/>
                <w:sz w:val="24"/>
                <w:highlight w:val="none"/>
                <w:lang w:eastAsia="zh-CN"/>
              </w:rPr>
            </w:pPr>
            <w:r>
              <w:rPr>
                <w:rStyle w:val="53"/>
                <w:rFonts w:hint="eastAsia" w:ascii="宋体" w:hAnsi="宋体" w:cs="宋体"/>
                <w:color w:val="auto"/>
                <w:highlight w:val="none"/>
                <w:lang w:eastAsia="zh-CN"/>
              </w:rPr>
              <w:t>交货时间、维保期</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left"/>
              <w:rPr>
                <w:rStyle w:val="53"/>
                <w:rFonts w:hint="eastAsia" w:ascii="宋体" w:hAnsi="宋体" w:cs="宋体"/>
                <w:color w:val="auto"/>
                <w:highlight w:val="none"/>
                <w:lang w:eastAsia="zh-CN"/>
              </w:rPr>
            </w:pPr>
            <w:ins w:id="226" w:author="逝水留香" w:date="2024-01-09T11:29:00Z">
              <w:r>
                <w:rPr>
                  <w:rStyle w:val="53"/>
                  <w:rFonts w:hint="eastAsia" w:ascii="宋体" w:hAnsi="宋体" w:cs="宋体"/>
                  <w:color w:val="auto"/>
                  <w:highlight w:val="none"/>
                  <w:lang w:eastAsia="zh-CN"/>
                </w:rPr>
                <w:t>交货时间：签订合同并收到预付款后</w:t>
              </w:r>
            </w:ins>
            <w:ins w:id="227" w:author="逝水留香" w:date="2024-01-09T11:35:00Z">
              <w:r>
                <w:rPr>
                  <w:rStyle w:val="53"/>
                  <w:rFonts w:hint="eastAsia" w:ascii="宋体" w:hAnsi="宋体" w:cs="宋体"/>
                  <w:color w:val="auto"/>
                  <w:highlight w:val="none"/>
                  <w:lang w:eastAsia="zh-CN"/>
                </w:rPr>
                <w:t>180</w:t>
              </w:r>
            </w:ins>
            <w:ins w:id="228" w:author="逝水留香" w:date="2024-01-09T11:29:00Z">
              <w:r>
                <w:rPr>
                  <w:rStyle w:val="53"/>
                  <w:rFonts w:hint="eastAsia" w:ascii="宋体" w:hAnsi="宋体" w:cs="宋体"/>
                  <w:color w:val="auto"/>
                  <w:highlight w:val="none"/>
                  <w:lang w:eastAsia="zh-CN"/>
                </w:rPr>
                <w:t>日内</w:t>
              </w:r>
            </w:ins>
          </w:p>
          <w:p>
            <w:pPr>
              <w:keepNext w:val="0"/>
              <w:keepLines w:val="0"/>
              <w:suppressLineNumbers w:val="0"/>
              <w:spacing w:before="0" w:beforeAutospacing="0" w:after="0" w:afterAutospacing="0" w:line="300" w:lineRule="auto"/>
              <w:ind w:left="0" w:right="0"/>
              <w:jc w:val="left"/>
              <w:rPr>
                <w:rFonts w:hint="default"/>
                <w:highlight w:val="none"/>
              </w:rPr>
            </w:pPr>
            <w:ins w:id="229" w:author="逝水留香" w:date="2024-01-09T11:29:00Z">
              <w:r>
                <w:rPr>
                  <w:rStyle w:val="53"/>
                  <w:rFonts w:hint="eastAsia" w:ascii="宋体" w:hAnsi="宋体" w:cs="宋体"/>
                  <w:color w:val="auto"/>
                  <w:highlight w:val="none"/>
                  <w:lang w:eastAsia="zh-CN"/>
                </w:rPr>
                <w:t>维保期：</w:t>
              </w:r>
            </w:ins>
            <w:ins w:id="230" w:author="逝水留香" w:date="2024-01-09T13:47:00Z">
              <w:r>
                <w:rPr>
                  <w:rStyle w:val="53"/>
                  <w:rFonts w:hint="eastAsia" w:ascii="宋体" w:hAnsi="宋体" w:cs="宋体"/>
                  <w:color w:val="auto"/>
                  <w:highlight w:val="none"/>
                  <w:lang w:eastAsia="zh-CN"/>
                </w:rPr>
                <w:t>12</w:t>
              </w:r>
            </w:ins>
            <w:ins w:id="231" w:author="逝水留香" w:date="2024-01-09T11:29:00Z">
              <w:r>
                <w:rPr>
                  <w:rStyle w:val="53"/>
                  <w:rFonts w:hint="eastAsia" w:ascii="宋体" w:hAnsi="宋体" w:cs="宋体"/>
                  <w:color w:val="auto"/>
                  <w:highlight w:val="none"/>
                  <w:lang w:eastAsia="zh-CN"/>
                </w:rPr>
                <w:t>个月</w:t>
              </w:r>
            </w:ins>
          </w:p>
        </w:tc>
      </w:tr>
      <w:tr>
        <w:tblPrEx>
          <w:tblCellMar>
            <w:top w:w="0" w:type="dxa"/>
            <w:left w:w="108" w:type="dxa"/>
            <w:bottom w:w="0" w:type="dxa"/>
            <w:right w:w="108" w:type="dxa"/>
          </w:tblCellMar>
        </w:tblPrEx>
        <w:trPr>
          <w:trHeight w:val="2160"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1.3.3</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Style w:val="53"/>
                <w:rFonts w:hint="default" w:ascii="宋体" w:hAnsi="宋体" w:cs="宋体"/>
                <w:color w:val="auto"/>
                <w:highlight w:val="none"/>
              </w:rPr>
            </w:pPr>
            <w:r>
              <w:rPr>
                <w:rStyle w:val="53"/>
                <w:rFonts w:hint="eastAsia" w:ascii="宋体" w:hAnsi="宋体" w:cs="宋体"/>
                <w:color w:val="auto"/>
                <w:highlight w:val="none"/>
              </w:rPr>
              <w:t>检验标准或验收标准</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Style w:val="53"/>
                <w:rFonts w:hint="default" w:ascii="宋体" w:hAnsi="宋体" w:cs="宋体"/>
                <w:color w:val="auto"/>
                <w:highlight w:val="none"/>
                <w:rPrChange w:id="232" w:author="Hmg" w:date="2024-01-09T09:53:00Z">
                  <w:rPr>
                    <w:rStyle w:val="53"/>
                    <w:rFonts w:ascii="宋体" w:hAnsi="宋体" w:cs="宋体"/>
                    <w:color w:val="auto"/>
                  </w:rPr>
                </w:rPrChange>
              </w:rPr>
            </w:pPr>
            <w:r>
              <w:rPr>
                <w:rStyle w:val="53"/>
                <w:rFonts w:hint="default" w:ascii="宋体" w:hAnsi="宋体" w:cs="宋体"/>
                <w:color w:val="auto"/>
                <w:highlight w:val="none"/>
                <w:rPrChange w:id="233" w:author="Hmg" w:date="2024-01-09T09:53:00Z">
                  <w:rPr>
                    <w:rStyle w:val="53"/>
                    <w:rFonts w:ascii="宋体" w:hAnsi="宋体" w:cs="宋体"/>
                    <w:color w:val="auto"/>
                  </w:rPr>
                </w:rPrChange>
              </w:rPr>
              <w:t>1.</w:t>
            </w:r>
            <w:r>
              <w:rPr>
                <w:rStyle w:val="53"/>
                <w:rFonts w:hint="default" w:ascii="宋体" w:hAnsi="宋体" w:cs="宋体"/>
                <w:color w:val="auto"/>
                <w:highlight w:val="none"/>
                <w:rPrChange w:id="234" w:author="Hmg" w:date="2024-01-09T09:53:00Z">
                  <w:rPr>
                    <w:rStyle w:val="53"/>
                    <w:rFonts w:ascii="宋体" w:hAnsi="宋体" w:cs="宋体"/>
                    <w:color w:val="auto"/>
                  </w:rPr>
                </w:rPrChange>
              </w:rPr>
              <w:t>成果交付地点由甲方指定。</w:t>
            </w:r>
            <w:r>
              <w:rPr>
                <w:rStyle w:val="53"/>
                <w:rFonts w:hint="default" w:ascii="宋体" w:hAnsi="宋体" w:cs="宋体"/>
                <w:color w:val="auto"/>
                <w:highlight w:val="none"/>
                <w:rPrChange w:id="235" w:author="Hmg" w:date="2024-01-09T09:53:00Z">
                  <w:rPr>
                    <w:rStyle w:val="53"/>
                    <w:rFonts w:ascii="宋体" w:hAnsi="宋体" w:cs="宋体"/>
                    <w:color w:val="auto"/>
                  </w:rPr>
                </w:rPrChange>
              </w:rPr>
              <w:t xml:space="preserve"> </w:t>
            </w:r>
          </w:p>
          <w:p>
            <w:pPr>
              <w:keepNext w:val="0"/>
              <w:keepLines w:val="0"/>
              <w:suppressLineNumbers w:val="0"/>
              <w:spacing w:before="0" w:beforeAutospacing="0" w:after="0" w:afterAutospacing="0"/>
              <w:ind w:left="0" w:right="0"/>
              <w:rPr>
                <w:rStyle w:val="53"/>
                <w:rFonts w:hint="default" w:ascii="宋体" w:hAnsi="宋体" w:cs="宋体"/>
                <w:color w:val="auto"/>
                <w:highlight w:val="none"/>
              </w:rPr>
            </w:pPr>
            <w:r>
              <w:rPr>
                <w:rStyle w:val="53"/>
                <w:rFonts w:hint="default" w:ascii="宋体" w:hAnsi="宋体" w:cs="宋体"/>
                <w:color w:val="auto"/>
                <w:highlight w:val="none"/>
                <w:rPrChange w:id="236" w:author="Hmg" w:date="2024-01-09T09:53:00Z">
                  <w:rPr>
                    <w:rStyle w:val="53"/>
                    <w:rFonts w:ascii="宋体" w:hAnsi="宋体" w:cs="宋体"/>
                    <w:color w:val="auto"/>
                  </w:rPr>
                </w:rPrChange>
              </w:rPr>
              <w:t>2.</w:t>
            </w:r>
            <w:r>
              <w:rPr>
                <w:rStyle w:val="53"/>
                <w:rFonts w:hint="default" w:ascii="宋体" w:hAnsi="宋体" w:cs="宋体"/>
                <w:color w:val="auto"/>
                <w:highlight w:val="none"/>
                <w:rPrChange w:id="237" w:author="Hmg" w:date="2024-01-09T09:53:00Z">
                  <w:rPr>
                    <w:rStyle w:val="53"/>
                    <w:rFonts w:ascii="宋体" w:hAnsi="宋体" w:cs="宋体"/>
                    <w:color w:val="auto"/>
                  </w:rPr>
                </w:rPrChange>
              </w:rPr>
              <w:t>成果交付内容如下：平台设计文件（项目计划、实施方案、需求规格说明书、系统设计文档、数据库说明书、测试方案、测试报告、操作手册、维护手册），并确保各类技术文件应是完整的、清晰易读的、准确无误的，能够满足平台交付成果的检验、安装、调试、测试、验收、运行、维护和培训的需要</w:t>
            </w:r>
            <w:r>
              <w:rPr>
                <w:rStyle w:val="53"/>
                <w:rFonts w:hint="eastAsia" w:ascii="宋体" w:hAnsi="宋体" w:cs="宋体"/>
                <w:color w:val="auto"/>
                <w:highlight w:val="none"/>
              </w:rPr>
              <w:t>。</w:t>
            </w:r>
          </w:p>
        </w:tc>
      </w:tr>
      <w:tr>
        <w:tblPrEx>
          <w:tblCellMar>
            <w:top w:w="0" w:type="dxa"/>
            <w:left w:w="108" w:type="dxa"/>
            <w:bottom w:w="0" w:type="dxa"/>
            <w:right w:w="108" w:type="dxa"/>
          </w:tblCellMar>
        </w:tblPrEx>
        <w:trPr>
          <w:trHeight w:val="838"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1.4.1</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sz w:val="24"/>
                <w:highlight w:val="none"/>
              </w:rPr>
            </w:pPr>
            <w:r>
              <w:rPr>
                <w:rFonts w:hint="eastAsia"/>
                <w:sz w:val="24"/>
                <w:highlight w:val="none"/>
              </w:rPr>
              <w:t>投标人资格条件</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Style w:val="53"/>
                <w:rFonts w:hint="default" w:ascii="宋体" w:hAnsi="宋体" w:cs="宋体"/>
                <w:color w:val="auto"/>
                <w:kern w:val="0"/>
                <w:highlight w:val="none"/>
                <w:lang w:bidi="ar"/>
                <w:rPrChange w:id="238" w:author="Hmg" w:date="2024-01-09T09:54:00Z">
                  <w:rPr>
                    <w:rStyle w:val="53"/>
                    <w:rFonts w:ascii="宋体" w:hAnsi="宋体" w:cs="宋体"/>
                    <w:color w:val="000000"/>
                    <w:kern w:val="0"/>
                    <w:lang w:bidi="ar"/>
                  </w:rPr>
                </w:rPrChange>
              </w:rPr>
            </w:pPr>
            <w:r>
              <w:rPr>
                <w:rStyle w:val="53"/>
                <w:rFonts w:hint="default" w:ascii="宋体" w:hAnsi="宋体" w:cs="宋体"/>
                <w:color w:val="auto"/>
                <w:kern w:val="0"/>
                <w:highlight w:val="none"/>
                <w:lang w:bidi="ar"/>
                <w:rPrChange w:id="239" w:author="Hmg" w:date="2024-01-09T09:54:00Z">
                  <w:rPr>
                    <w:rStyle w:val="53"/>
                    <w:rFonts w:ascii="宋体" w:hAnsi="宋体" w:cs="宋体"/>
                    <w:color w:val="000000"/>
                    <w:kern w:val="0"/>
                    <w:lang w:bidi="ar"/>
                  </w:rPr>
                </w:rPrChange>
              </w:rPr>
              <w:t>1</w:t>
            </w:r>
            <w:r>
              <w:rPr>
                <w:rStyle w:val="53"/>
                <w:rFonts w:hint="default" w:ascii="宋体" w:hAnsi="宋体" w:cs="宋体"/>
                <w:color w:val="auto"/>
                <w:kern w:val="0"/>
                <w:highlight w:val="none"/>
                <w:lang w:bidi="ar"/>
                <w:rPrChange w:id="240" w:author="Hmg" w:date="2024-01-09T09:54:00Z">
                  <w:rPr>
                    <w:rStyle w:val="53"/>
                    <w:rFonts w:ascii="宋体" w:hAnsi="宋体" w:cs="宋体"/>
                    <w:color w:val="000000"/>
                    <w:kern w:val="0"/>
                    <w:lang w:bidi="ar"/>
                  </w:rPr>
                </w:rPrChange>
              </w:rPr>
              <w:t>、投标人应为中华人民共和国境内成立的独立法人企业</w:t>
            </w:r>
            <w:del w:id="241" w:author="逝水留香" w:date="2024-01-09T13:17:00Z">
              <w:r>
                <w:rPr>
                  <w:rStyle w:val="53"/>
                  <w:rFonts w:hint="eastAsia" w:ascii="宋体" w:hAnsi="宋体" w:cs="宋体"/>
                  <w:color w:val="auto"/>
                  <w:kern w:val="0"/>
                  <w:highlight w:val="none"/>
                  <w:lang w:bidi="ar"/>
                  <w:rPrChange w:id="242" w:author="Hmg" w:date="2024-01-09T09:54:00Z">
                    <w:rPr>
                      <w:rStyle w:val="53"/>
                      <w:rFonts w:hint="eastAsia" w:ascii="宋体" w:hAnsi="宋体" w:cs="宋体"/>
                      <w:color w:val="000000"/>
                      <w:kern w:val="0"/>
                      <w:lang w:bidi="ar"/>
                    </w:rPr>
                  </w:rPrChange>
                </w:rPr>
                <w:delText>，并在人员、设备等方面具有承担本项目的能力</w:delText>
              </w:r>
            </w:del>
            <w:r>
              <w:rPr>
                <w:rStyle w:val="53"/>
                <w:rFonts w:hint="eastAsia" w:ascii="宋体" w:hAnsi="宋体" w:cs="宋体"/>
                <w:color w:val="auto"/>
                <w:kern w:val="0"/>
                <w:highlight w:val="none"/>
                <w:lang w:bidi="ar"/>
                <w:rPrChange w:id="243" w:author="Hmg" w:date="2024-01-09T09:54:00Z">
                  <w:rPr>
                    <w:rStyle w:val="53"/>
                    <w:rFonts w:hint="eastAsia" w:ascii="宋体" w:hAnsi="宋体" w:cs="宋体"/>
                    <w:color w:val="000000"/>
                    <w:kern w:val="0"/>
                    <w:lang w:bidi="ar"/>
                  </w:rPr>
                </w:rPrChange>
              </w:rPr>
              <w:t>。</w:t>
            </w:r>
          </w:p>
          <w:p>
            <w:pPr>
              <w:keepNext w:val="0"/>
              <w:keepLines w:val="0"/>
              <w:widowControl/>
              <w:suppressLineNumbers w:val="0"/>
              <w:spacing w:before="0" w:beforeAutospacing="0" w:after="0" w:afterAutospacing="0"/>
              <w:ind w:left="0" w:right="0"/>
              <w:jc w:val="left"/>
              <w:rPr>
                <w:rStyle w:val="53"/>
                <w:rFonts w:hint="default" w:ascii="宋体" w:hAnsi="宋体" w:cs="宋体"/>
                <w:color w:val="auto"/>
                <w:kern w:val="0"/>
                <w:szCs w:val="32"/>
                <w:highlight w:val="none"/>
                <w:lang w:bidi="ar"/>
                <w:rPrChange w:id="244" w:author="Hmg" w:date="2024-01-09T09:54:00Z">
                  <w:rPr>
                    <w:rStyle w:val="53"/>
                    <w:rFonts w:ascii="宋体" w:hAnsi="宋体" w:cs="宋体"/>
                    <w:color w:val="000000"/>
                    <w:kern w:val="0"/>
                    <w:szCs w:val="32"/>
                    <w:lang w:bidi="ar"/>
                  </w:rPr>
                </w:rPrChange>
              </w:rPr>
            </w:pPr>
            <w:r>
              <w:rPr>
                <w:rStyle w:val="53"/>
                <w:rFonts w:hint="default" w:ascii="宋体" w:hAnsi="宋体" w:cs="宋体"/>
                <w:color w:val="auto"/>
                <w:kern w:val="0"/>
                <w:highlight w:val="none"/>
                <w:lang w:bidi="ar"/>
                <w:rPrChange w:id="245" w:author="Hmg" w:date="2024-01-09T09:54:00Z">
                  <w:rPr>
                    <w:rStyle w:val="53"/>
                    <w:rFonts w:ascii="宋体" w:hAnsi="宋体" w:cs="宋体"/>
                    <w:color w:val="000000"/>
                    <w:kern w:val="0"/>
                    <w:lang w:bidi="ar"/>
                  </w:rPr>
                </w:rPrChange>
              </w:rPr>
              <w:t>2</w:t>
            </w:r>
            <w:r>
              <w:rPr>
                <w:rStyle w:val="53"/>
                <w:rFonts w:hint="default" w:ascii="宋体" w:hAnsi="宋体" w:cs="宋体"/>
                <w:color w:val="auto"/>
                <w:kern w:val="0"/>
                <w:highlight w:val="none"/>
                <w:lang w:bidi="ar"/>
                <w:rPrChange w:id="246" w:author="Hmg" w:date="2024-01-09T09:54:00Z">
                  <w:rPr>
                    <w:rStyle w:val="53"/>
                    <w:rFonts w:ascii="宋体" w:hAnsi="宋体" w:cs="宋体"/>
                    <w:color w:val="000000"/>
                    <w:kern w:val="0"/>
                    <w:lang w:bidi="ar"/>
                  </w:rPr>
                </w:rPrChange>
              </w:rPr>
              <w:t>、投标人的法定代表人或单位负责人为同一人或者存在控股、</w:t>
            </w:r>
            <w:r>
              <w:rPr>
                <w:rStyle w:val="53"/>
                <w:rFonts w:hint="eastAsia" w:ascii="宋体" w:hAnsi="宋体" w:cs="宋体"/>
                <w:color w:val="auto"/>
                <w:kern w:val="0"/>
                <w:szCs w:val="32"/>
                <w:highlight w:val="none"/>
                <w:lang w:bidi="ar"/>
                <w:rPrChange w:id="247" w:author="Hmg" w:date="2024-01-09T09:54:00Z">
                  <w:rPr>
                    <w:rStyle w:val="53"/>
                    <w:rFonts w:hint="eastAsia" w:ascii="宋体" w:hAnsi="宋体" w:cs="宋体"/>
                    <w:color w:val="000000"/>
                    <w:kern w:val="0"/>
                    <w:szCs w:val="32"/>
                    <w:lang w:bidi="ar"/>
                  </w:rPr>
                </w:rPrChange>
              </w:rPr>
              <w:t>管理关系的不同单位，不得参加同一标段投标或者未划分标段</w:t>
            </w:r>
            <w:r>
              <w:rPr>
                <w:rFonts w:hint="default" w:ascii="宋体" w:hAnsi="宋体" w:cs="宋体"/>
                <w:color w:val="auto"/>
                <w:kern w:val="0"/>
                <w:sz w:val="24"/>
                <w:szCs w:val="32"/>
                <w:highlight w:val="none"/>
                <w:lang w:bidi="ar"/>
                <w:rPrChange w:id="248" w:author="Hmg" w:date="2024-01-09T09:54:00Z">
                  <w:rPr>
                    <w:rFonts w:ascii="宋体" w:hAnsi="宋体" w:cs="宋体"/>
                    <w:color w:val="000000"/>
                    <w:kern w:val="0"/>
                    <w:sz w:val="24"/>
                    <w:szCs w:val="32"/>
                    <w:lang w:bidi="ar"/>
                  </w:rPr>
                </w:rPrChange>
              </w:rPr>
              <w:t xml:space="preserve"> </w:t>
            </w:r>
            <w:r>
              <w:rPr>
                <w:rStyle w:val="53"/>
                <w:rFonts w:hint="eastAsia" w:ascii="宋体" w:hAnsi="宋体" w:cs="宋体"/>
                <w:color w:val="auto"/>
                <w:kern w:val="0"/>
                <w:szCs w:val="32"/>
                <w:highlight w:val="none"/>
                <w:lang w:bidi="ar"/>
                <w:rPrChange w:id="249" w:author="Hmg" w:date="2024-01-09T09:54:00Z">
                  <w:rPr>
                    <w:rStyle w:val="53"/>
                    <w:rFonts w:hint="eastAsia" w:ascii="宋体" w:hAnsi="宋体" w:cs="宋体"/>
                    <w:color w:val="000000"/>
                    <w:kern w:val="0"/>
                    <w:szCs w:val="32"/>
                    <w:lang w:bidi="ar"/>
                  </w:rPr>
                </w:rPrChange>
              </w:rPr>
              <w:t>的同一招标项目的投标。</w:t>
            </w:r>
          </w:p>
          <w:p>
            <w:pPr>
              <w:keepNext w:val="0"/>
              <w:keepLines w:val="0"/>
              <w:widowControl/>
              <w:suppressLineNumbers w:val="0"/>
              <w:spacing w:before="0" w:beforeAutospacing="0" w:after="0" w:afterAutospacing="0"/>
              <w:ind w:left="0" w:right="0"/>
              <w:jc w:val="left"/>
              <w:rPr>
                <w:rStyle w:val="53"/>
                <w:rFonts w:hint="default" w:ascii="宋体" w:hAnsi="宋体" w:cs="宋体"/>
                <w:color w:val="auto"/>
                <w:kern w:val="0"/>
                <w:szCs w:val="32"/>
                <w:highlight w:val="none"/>
                <w:lang w:bidi="ar"/>
                <w:rPrChange w:id="250" w:author="Hmg" w:date="2024-01-09T09:54:00Z">
                  <w:rPr>
                    <w:rStyle w:val="53"/>
                    <w:rFonts w:ascii="宋体" w:hAnsi="宋体" w:cs="宋体"/>
                    <w:color w:val="000000"/>
                    <w:kern w:val="0"/>
                    <w:szCs w:val="32"/>
                    <w:lang w:bidi="ar"/>
                  </w:rPr>
                </w:rPrChange>
              </w:rPr>
            </w:pPr>
            <w:r>
              <w:rPr>
                <w:rStyle w:val="53"/>
                <w:rFonts w:hint="default" w:ascii="宋体" w:hAnsi="宋体" w:cs="宋体"/>
                <w:color w:val="auto"/>
                <w:kern w:val="0"/>
                <w:szCs w:val="32"/>
                <w:highlight w:val="none"/>
                <w:lang w:bidi="ar"/>
                <w:rPrChange w:id="251" w:author="Hmg" w:date="2024-01-09T09:54:00Z">
                  <w:rPr>
                    <w:rStyle w:val="53"/>
                    <w:rFonts w:ascii="宋体" w:hAnsi="宋体" w:cs="宋体"/>
                    <w:color w:val="000000"/>
                    <w:kern w:val="0"/>
                    <w:szCs w:val="32"/>
                    <w:lang w:bidi="ar"/>
                  </w:rPr>
                </w:rPrChange>
              </w:rPr>
              <w:t>3</w:t>
            </w:r>
            <w:r>
              <w:rPr>
                <w:rStyle w:val="53"/>
                <w:rFonts w:hint="default" w:ascii="宋体" w:hAnsi="宋体" w:cs="宋体"/>
                <w:color w:val="auto"/>
                <w:kern w:val="0"/>
                <w:szCs w:val="32"/>
                <w:highlight w:val="none"/>
                <w:lang w:bidi="ar"/>
                <w:rPrChange w:id="252" w:author="Hmg" w:date="2024-01-09T09:54:00Z">
                  <w:rPr>
                    <w:rStyle w:val="53"/>
                    <w:rFonts w:ascii="宋体" w:hAnsi="宋体" w:cs="宋体"/>
                    <w:color w:val="000000"/>
                    <w:kern w:val="0"/>
                    <w:szCs w:val="32"/>
                    <w:lang w:bidi="ar"/>
                  </w:rPr>
                </w:rPrChange>
              </w:rPr>
              <w:t>、参加本次采购活动前三年内，经营活动中没有重大违法违规记录；未被</w:t>
            </w:r>
            <w:r>
              <w:rPr>
                <w:rStyle w:val="53"/>
                <w:rFonts w:hint="default" w:ascii="宋体" w:hAnsi="宋体" w:cs="宋体"/>
                <w:color w:val="auto"/>
                <w:kern w:val="0"/>
                <w:szCs w:val="32"/>
                <w:highlight w:val="none"/>
                <w:lang w:bidi="ar"/>
                <w:rPrChange w:id="253" w:author="Hmg" w:date="2024-01-09T09:54:00Z">
                  <w:rPr>
                    <w:rStyle w:val="53"/>
                    <w:rFonts w:ascii="宋体" w:hAnsi="宋体" w:cs="宋体"/>
                    <w:color w:val="000000"/>
                    <w:kern w:val="0"/>
                    <w:szCs w:val="32"/>
                    <w:lang w:bidi="ar"/>
                  </w:rPr>
                </w:rPrChange>
              </w:rPr>
              <w:t>“</w:t>
            </w:r>
            <w:r>
              <w:rPr>
                <w:rStyle w:val="53"/>
                <w:rFonts w:hint="default" w:ascii="宋体" w:hAnsi="宋体" w:cs="宋体"/>
                <w:color w:val="auto"/>
                <w:kern w:val="0"/>
                <w:szCs w:val="32"/>
                <w:highlight w:val="none"/>
                <w:lang w:bidi="ar"/>
                <w:rPrChange w:id="254" w:author="Hmg" w:date="2024-01-09T09:54:00Z">
                  <w:rPr>
                    <w:rStyle w:val="53"/>
                    <w:rFonts w:ascii="宋体" w:hAnsi="宋体" w:cs="宋体"/>
                    <w:color w:val="000000"/>
                    <w:kern w:val="0"/>
                    <w:szCs w:val="32"/>
                    <w:lang w:bidi="ar"/>
                  </w:rPr>
                </w:rPrChange>
              </w:rPr>
              <w:t>信用中国</w:t>
            </w:r>
            <w:r>
              <w:rPr>
                <w:rStyle w:val="53"/>
                <w:rFonts w:hint="default" w:ascii="宋体" w:hAnsi="宋体" w:cs="宋体"/>
                <w:color w:val="auto"/>
                <w:kern w:val="0"/>
                <w:szCs w:val="32"/>
                <w:highlight w:val="none"/>
                <w:lang w:bidi="ar"/>
                <w:rPrChange w:id="255" w:author="Hmg" w:date="2024-01-09T09:54:00Z">
                  <w:rPr>
                    <w:rStyle w:val="53"/>
                    <w:rFonts w:ascii="宋体" w:hAnsi="宋体" w:cs="宋体"/>
                    <w:color w:val="000000"/>
                    <w:kern w:val="0"/>
                    <w:szCs w:val="32"/>
                    <w:lang w:bidi="ar"/>
                  </w:rPr>
                </w:rPrChange>
              </w:rPr>
              <w:t>”</w:t>
            </w:r>
            <w:r>
              <w:rPr>
                <w:rStyle w:val="53"/>
                <w:rFonts w:hint="default" w:ascii="宋体" w:hAnsi="宋体" w:cs="宋体"/>
                <w:color w:val="auto"/>
                <w:kern w:val="0"/>
                <w:szCs w:val="32"/>
                <w:highlight w:val="none"/>
                <w:lang w:bidi="ar"/>
                <w:rPrChange w:id="256" w:author="Hmg" w:date="2024-01-09T09:54:00Z">
                  <w:rPr>
                    <w:rStyle w:val="53"/>
                    <w:rFonts w:ascii="宋体" w:hAnsi="宋体" w:cs="宋体"/>
                    <w:color w:val="000000"/>
                    <w:kern w:val="0"/>
                    <w:szCs w:val="32"/>
                    <w:lang w:bidi="ar"/>
                  </w:rPr>
                </w:rPrChange>
              </w:rPr>
              <w:t>网站列入</w:t>
            </w:r>
            <w:r>
              <w:rPr>
                <w:rStyle w:val="53"/>
                <w:rFonts w:hint="default" w:ascii="宋体" w:hAnsi="宋体" w:cs="宋体"/>
                <w:color w:val="auto"/>
                <w:kern w:val="0"/>
                <w:szCs w:val="32"/>
                <w:highlight w:val="none"/>
                <w:lang w:bidi="ar"/>
                <w:rPrChange w:id="257" w:author="Hmg" w:date="2024-01-09T09:54:00Z">
                  <w:rPr>
                    <w:rStyle w:val="53"/>
                    <w:rFonts w:ascii="宋体" w:hAnsi="宋体" w:cs="宋体"/>
                    <w:color w:val="000000"/>
                    <w:kern w:val="0"/>
                    <w:szCs w:val="32"/>
                    <w:lang w:bidi="ar"/>
                  </w:rPr>
                </w:rPrChange>
              </w:rPr>
              <w:t>“</w:t>
            </w:r>
            <w:r>
              <w:rPr>
                <w:rStyle w:val="53"/>
                <w:rFonts w:hint="default" w:ascii="宋体" w:hAnsi="宋体" w:cs="宋体"/>
                <w:color w:val="auto"/>
                <w:kern w:val="0"/>
                <w:szCs w:val="32"/>
                <w:highlight w:val="none"/>
                <w:lang w:bidi="ar"/>
                <w:rPrChange w:id="258" w:author="Hmg" w:date="2024-01-09T09:54:00Z">
                  <w:rPr>
                    <w:rStyle w:val="53"/>
                    <w:rFonts w:ascii="宋体" w:hAnsi="宋体" w:cs="宋体"/>
                    <w:color w:val="000000"/>
                    <w:kern w:val="0"/>
                    <w:szCs w:val="32"/>
                    <w:lang w:bidi="ar"/>
                  </w:rPr>
                </w:rPrChange>
              </w:rPr>
              <w:t>失信被执行人</w:t>
            </w:r>
            <w:r>
              <w:rPr>
                <w:rStyle w:val="53"/>
                <w:rFonts w:hint="default" w:ascii="宋体" w:hAnsi="宋体" w:cs="宋体"/>
                <w:color w:val="auto"/>
                <w:kern w:val="0"/>
                <w:szCs w:val="32"/>
                <w:highlight w:val="none"/>
                <w:lang w:bidi="ar"/>
                <w:rPrChange w:id="259" w:author="Hmg" w:date="2024-01-09T09:54:00Z">
                  <w:rPr>
                    <w:rStyle w:val="53"/>
                    <w:rFonts w:ascii="宋体" w:hAnsi="宋体" w:cs="宋体"/>
                    <w:color w:val="000000"/>
                    <w:kern w:val="0"/>
                    <w:szCs w:val="32"/>
                    <w:lang w:bidi="ar"/>
                  </w:rPr>
                </w:rPrChange>
              </w:rPr>
              <w:t>”</w:t>
            </w:r>
            <w:r>
              <w:rPr>
                <w:rStyle w:val="53"/>
                <w:rFonts w:hint="default" w:ascii="宋体" w:hAnsi="宋体" w:cs="宋体"/>
                <w:color w:val="auto"/>
                <w:kern w:val="0"/>
                <w:szCs w:val="32"/>
                <w:highlight w:val="none"/>
                <w:lang w:bidi="ar"/>
                <w:rPrChange w:id="260" w:author="Hmg" w:date="2024-01-09T09:54:00Z">
                  <w:rPr>
                    <w:rStyle w:val="53"/>
                    <w:rFonts w:ascii="宋体" w:hAnsi="宋体" w:cs="宋体"/>
                    <w:color w:val="000000"/>
                    <w:kern w:val="0"/>
                    <w:szCs w:val="32"/>
                    <w:lang w:bidi="ar"/>
                  </w:rPr>
                </w:rPrChange>
              </w:rPr>
              <w:t>、</w:t>
            </w:r>
            <w:r>
              <w:rPr>
                <w:rStyle w:val="53"/>
                <w:rFonts w:hint="default" w:ascii="宋体" w:hAnsi="宋体" w:cs="宋体"/>
                <w:color w:val="auto"/>
                <w:kern w:val="0"/>
                <w:szCs w:val="32"/>
                <w:highlight w:val="none"/>
                <w:lang w:bidi="ar"/>
                <w:rPrChange w:id="261" w:author="Hmg" w:date="2024-01-09T09:54:00Z">
                  <w:rPr>
                    <w:rStyle w:val="53"/>
                    <w:rFonts w:ascii="宋体" w:hAnsi="宋体" w:cs="宋体"/>
                    <w:color w:val="000000"/>
                    <w:kern w:val="0"/>
                    <w:szCs w:val="32"/>
                    <w:lang w:bidi="ar"/>
                  </w:rPr>
                </w:rPrChange>
              </w:rPr>
              <w:t>“</w:t>
            </w:r>
            <w:r>
              <w:rPr>
                <w:rStyle w:val="53"/>
                <w:rFonts w:hint="default" w:ascii="宋体" w:hAnsi="宋体" w:cs="宋体"/>
                <w:color w:val="auto"/>
                <w:kern w:val="0"/>
                <w:szCs w:val="32"/>
                <w:highlight w:val="none"/>
                <w:lang w:bidi="ar"/>
                <w:rPrChange w:id="262" w:author="Hmg" w:date="2024-01-09T09:54:00Z">
                  <w:rPr>
                    <w:rStyle w:val="53"/>
                    <w:rFonts w:ascii="宋体" w:hAnsi="宋体" w:cs="宋体"/>
                    <w:color w:val="000000"/>
                    <w:kern w:val="0"/>
                    <w:szCs w:val="32"/>
                    <w:lang w:bidi="ar"/>
                  </w:rPr>
                </w:rPrChange>
              </w:rPr>
              <w:t>重大税收违法失信主体</w:t>
            </w:r>
            <w:r>
              <w:rPr>
                <w:rStyle w:val="53"/>
                <w:rFonts w:hint="default" w:ascii="宋体" w:hAnsi="宋体" w:cs="宋体"/>
                <w:color w:val="auto"/>
                <w:kern w:val="0"/>
                <w:szCs w:val="32"/>
                <w:highlight w:val="none"/>
                <w:lang w:bidi="ar"/>
                <w:rPrChange w:id="263" w:author="Hmg" w:date="2024-01-09T09:54:00Z">
                  <w:rPr>
                    <w:rStyle w:val="53"/>
                    <w:rFonts w:ascii="宋体" w:hAnsi="宋体" w:cs="宋体"/>
                    <w:color w:val="000000"/>
                    <w:kern w:val="0"/>
                    <w:szCs w:val="32"/>
                    <w:lang w:bidi="ar"/>
                  </w:rPr>
                </w:rPrChange>
              </w:rPr>
              <w:t>”</w:t>
            </w:r>
            <w:r>
              <w:rPr>
                <w:rStyle w:val="53"/>
                <w:rFonts w:hint="default" w:ascii="宋体" w:hAnsi="宋体" w:cs="宋体"/>
                <w:color w:val="auto"/>
                <w:kern w:val="0"/>
                <w:szCs w:val="32"/>
                <w:highlight w:val="none"/>
                <w:lang w:bidi="ar"/>
                <w:rPrChange w:id="264" w:author="Hmg" w:date="2024-01-09T09:54:00Z">
                  <w:rPr>
                    <w:rStyle w:val="53"/>
                    <w:rFonts w:ascii="宋体" w:hAnsi="宋体" w:cs="宋体"/>
                    <w:color w:val="000000"/>
                    <w:kern w:val="0"/>
                    <w:szCs w:val="32"/>
                    <w:lang w:bidi="ar"/>
                  </w:rPr>
                </w:rPrChange>
              </w:rPr>
              <w:t>和</w:t>
            </w:r>
            <w:r>
              <w:rPr>
                <w:rStyle w:val="53"/>
                <w:rFonts w:hint="default" w:ascii="宋体" w:hAnsi="宋体" w:cs="宋体"/>
                <w:color w:val="auto"/>
                <w:kern w:val="0"/>
                <w:szCs w:val="32"/>
                <w:highlight w:val="none"/>
                <w:lang w:bidi="ar"/>
                <w:rPrChange w:id="265" w:author="Hmg" w:date="2024-01-09T09:54:00Z">
                  <w:rPr>
                    <w:rStyle w:val="53"/>
                    <w:rFonts w:ascii="宋体" w:hAnsi="宋体" w:cs="宋体"/>
                    <w:color w:val="000000"/>
                    <w:kern w:val="0"/>
                    <w:szCs w:val="32"/>
                    <w:lang w:bidi="ar"/>
                  </w:rPr>
                </w:rPrChange>
              </w:rPr>
              <w:t>“</w:t>
            </w:r>
            <w:r>
              <w:rPr>
                <w:rStyle w:val="53"/>
                <w:rFonts w:hint="default" w:ascii="宋体" w:hAnsi="宋体" w:cs="宋体"/>
                <w:color w:val="auto"/>
                <w:kern w:val="0"/>
                <w:szCs w:val="32"/>
                <w:highlight w:val="none"/>
                <w:lang w:bidi="ar"/>
                <w:rPrChange w:id="266" w:author="Hmg" w:date="2024-01-09T09:54:00Z">
                  <w:rPr>
                    <w:rStyle w:val="53"/>
                    <w:rFonts w:ascii="宋体" w:hAnsi="宋体" w:cs="宋体"/>
                    <w:color w:val="000000"/>
                    <w:kern w:val="0"/>
                    <w:szCs w:val="32"/>
                    <w:lang w:bidi="ar"/>
                  </w:rPr>
                </w:rPrChange>
              </w:rPr>
              <w:t>政府采购严重违法失信名单</w:t>
            </w:r>
            <w:r>
              <w:rPr>
                <w:rStyle w:val="53"/>
                <w:rFonts w:hint="default" w:ascii="宋体" w:hAnsi="宋体" w:cs="宋体"/>
                <w:color w:val="auto"/>
                <w:kern w:val="0"/>
                <w:szCs w:val="32"/>
                <w:highlight w:val="none"/>
                <w:lang w:bidi="ar"/>
                <w:rPrChange w:id="267" w:author="Hmg" w:date="2024-01-09T09:54:00Z">
                  <w:rPr>
                    <w:rStyle w:val="53"/>
                    <w:rFonts w:ascii="宋体" w:hAnsi="宋体" w:cs="宋体"/>
                    <w:color w:val="000000"/>
                    <w:kern w:val="0"/>
                    <w:szCs w:val="32"/>
                    <w:lang w:bidi="ar"/>
                  </w:rPr>
                </w:rPrChange>
              </w:rPr>
              <w:t>”</w:t>
            </w:r>
            <w:r>
              <w:rPr>
                <w:rStyle w:val="53"/>
                <w:rFonts w:hint="default" w:ascii="宋体" w:hAnsi="宋体" w:cs="宋体"/>
                <w:color w:val="auto"/>
                <w:kern w:val="0"/>
                <w:szCs w:val="32"/>
                <w:highlight w:val="none"/>
                <w:lang w:bidi="ar"/>
                <w:rPrChange w:id="268" w:author="Hmg" w:date="2024-01-09T09:54:00Z">
                  <w:rPr>
                    <w:rStyle w:val="53"/>
                    <w:rFonts w:ascii="宋体" w:hAnsi="宋体" w:cs="宋体"/>
                    <w:color w:val="000000"/>
                    <w:kern w:val="0"/>
                    <w:szCs w:val="32"/>
                    <w:lang w:bidi="ar"/>
                  </w:rPr>
                </w:rPrChange>
              </w:rPr>
              <w:t>。</w:t>
            </w:r>
          </w:p>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4"/>
                <w:highlight w:val="none"/>
                <w:lang w:bidi="ar"/>
                <w:rPrChange w:id="269" w:author="Hmg" w:date="2023-11-23T11:11:00Z">
                  <w:rPr>
                    <w:rFonts w:ascii="宋体" w:hAnsi="宋体" w:cs="宋体"/>
                    <w:color w:val="000000"/>
                    <w:kern w:val="0"/>
                    <w:sz w:val="24"/>
                    <w:lang w:bidi="ar"/>
                  </w:rPr>
                </w:rPrChange>
              </w:rPr>
            </w:pPr>
            <w:r>
              <w:rPr>
                <w:rStyle w:val="53"/>
                <w:rFonts w:hint="default" w:ascii="宋体" w:hAnsi="宋体" w:cs="宋体"/>
                <w:color w:val="auto"/>
                <w:kern w:val="0"/>
                <w:szCs w:val="32"/>
                <w:highlight w:val="none"/>
                <w:lang w:bidi="ar"/>
                <w:rPrChange w:id="270" w:author="Hmg" w:date="2024-01-09T09:54:00Z">
                  <w:rPr>
                    <w:rStyle w:val="53"/>
                    <w:rFonts w:ascii="宋体" w:hAnsi="宋体" w:cs="宋体"/>
                    <w:color w:val="000000"/>
                    <w:kern w:val="0"/>
                    <w:szCs w:val="32"/>
                    <w:lang w:bidi="ar"/>
                  </w:rPr>
                </w:rPrChange>
              </w:rPr>
              <w:t>4</w:t>
            </w:r>
            <w:r>
              <w:rPr>
                <w:rStyle w:val="53"/>
                <w:rFonts w:hint="eastAsia" w:ascii="宋体" w:hAnsi="宋体" w:cs="宋体"/>
                <w:color w:val="auto"/>
                <w:kern w:val="0"/>
                <w:szCs w:val="32"/>
                <w:highlight w:val="none"/>
                <w:lang w:bidi="ar"/>
                <w:rPrChange w:id="271" w:author="Hmg" w:date="2024-01-09T09:54:00Z">
                  <w:rPr>
                    <w:rStyle w:val="53"/>
                    <w:rFonts w:hint="eastAsia" w:ascii="宋体" w:hAnsi="宋体" w:cs="宋体"/>
                    <w:color w:val="000000"/>
                    <w:kern w:val="0"/>
                    <w:szCs w:val="32"/>
                    <w:lang w:bidi="ar"/>
                  </w:rPr>
                </w:rPrChange>
              </w:rPr>
              <w:t>、本次招标不接受联合体。</w:t>
            </w:r>
          </w:p>
        </w:tc>
      </w:tr>
      <w:tr>
        <w:tblPrEx>
          <w:tblCellMar>
            <w:top w:w="0" w:type="dxa"/>
            <w:left w:w="108" w:type="dxa"/>
            <w:bottom w:w="0" w:type="dxa"/>
            <w:right w:w="108" w:type="dxa"/>
          </w:tblCellMar>
        </w:tblPrEx>
        <w:trPr>
          <w:trHeight w:val="515"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1.9.1</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cs="宋体"/>
                <w:sz w:val="24"/>
              </w:rPr>
              <w:t>投标预备会</w:t>
            </w:r>
          </w:p>
        </w:tc>
        <w:tc>
          <w:tcPr>
            <w:tcW w:w="5944" w:type="dxa"/>
            <w:tcBorders>
              <w:top w:val="single" w:color="auto" w:sz="4" w:space="0"/>
              <w:left w:val="single" w:color="auto" w:sz="4" w:space="0"/>
              <w:bottom w:val="single" w:color="auto" w:sz="4" w:space="0"/>
              <w:right w:val="single" w:color="auto" w:sz="4" w:space="0"/>
            </w:tcBorders>
            <w:vAlign w:val="center"/>
          </w:tcPr>
          <w:p>
            <w:pPr>
              <w:pStyle w:val="21"/>
              <w:keepNext w:val="0"/>
              <w:keepLines w:val="0"/>
              <w:suppressLineNumbers w:val="0"/>
              <w:topLinePunct/>
              <w:spacing w:before="0" w:beforeAutospacing="0" w:after="0" w:afterAutospacing="0" w:line="300" w:lineRule="auto"/>
              <w:ind w:left="0" w:right="0"/>
              <w:rPr>
                <w:rFonts w:hint="default" w:hAnsi="宋体" w:cs="宋体"/>
                <w:szCs w:val="24"/>
              </w:rPr>
            </w:pPr>
            <w:r>
              <w:rPr>
                <w:rFonts w:hint="eastAsia" w:ascii="宋体" w:hAnsi="宋体" w:cs="宋体"/>
                <w:sz w:val="24"/>
                <w:szCs w:val="24"/>
                <w:rPrChange w:id="272" w:author="Hmg" w:date="2023-11-23T11:11:00Z">
                  <w:rPr>
                    <w:rFonts w:hint="eastAsia" w:ascii="Times New Roman" w:hAnsi="宋体" w:cs="宋体"/>
                    <w:sz w:val="21"/>
                    <w:szCs w:val="24"/>
                  </w:rPr>
                </w:rPrChange>
              </w:rPr>
              <w:t>不召开</w:t>
            </w:r>
          </w:p>
        </w:tc>
      </w:tr>
      <w:tr>
        <w:tblPrEx>
          <w:tblCellMar>
            <w:top w:w="0" w:type="dxa"/>
            <w:left w:w="108" w:type="dxa"/>
            <w:bottom w:w="0" w:type="dxa"/>
            <w:right w:w="108" w:type="dxa"/>
          </w:tblCellMar>
        </w:tblPrEx>
        <w:trPr>
          <w:trHeight w:val="519"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1.9.2</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cs="宋体"/>
                <w:sz w:val="24"/>
              </w:rPr>
              <w:t>投标人提出问题的截止时间及形式</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cs="宋体"/>
                <w:sz w:val="24"/>
              </w:rPr>
            </w:pPr>
            <w:r>
              <w:rPr>
                <w:rFonts w:hint="eastAsia" w:ascii="宋体" w:hAnsi="宋体" w:cs="宋体"/>
                <w:sz w:val="24"/>
              </w:rPr>
              <w:t>递交投标文件截止之日</w:t>
            </w:r>
            <w:r>
              <w:rPr>
                <w:rFonts w:hint="default" w:ascii="宋体" w:hAnsi="宋体" w:cs="宋体"/>
                <w:sz w:val="24"/>
              </w:rPr>
              <w:t>15天前，形式：应在河北交投招标与采购服务平台中，将需要澄清的问题以盖章PDF附件形式提出。</w:t>
            </w:r>
          </w:p>
        </w:tc>
      </w:tr>
      <w:tr>
        <w:tblPrEx>
          <w:tblCellMar>
            <w:top w:w="0" w:type="dxa"/>
            <w:left w:w="108" w:type="dxa"/>
            <w:bottom w:w="0" w:type="dxa"/>
            <w:right w:w="108" w:type="dxa"/>
          </w:tblCellMar>
        </w:tblPrEx>
        <w:trPr>
          <w:trHeight w:val="502"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1.9.3</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cs="宋体"/>
                <w:sz w:val="24"/>
              </w:rPr>
              <w:t>招标人书面澄清的形式</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cs="宋体"/>
                <w:sz w:val="24"/>
              </w:rPr>
            </w:pPr>
            <w:r>
              <w:rPr>
                <w:rFonts w:hint="eastAsia" w:ascii="宋体" w:hAnsi="宋体" w:cs="宋体"/>
                <w:sz w:val="24"/>
              </w:rPr>
              <w:t>通过河北交投招标与采购服务平台发出</w:t>
            </w:r>
          </w:p>
        </w:tc>
      </w:tr>
      <w:tr>
        <w:tblPrEx>
          <w:tblCellMar>
            <w:top w:w="0" w:type="dxa"/>
            <w:left w:w="108" w:type="dxa"/>
            <w:bottom w:w="0" w:type="dxa"/>
            <w:right w:w="108" w:type="dxa"/>
          </w:tblCellMar>
        </w:tblPrEx>
        <w:trPr>
          <w:trHeight w:val="502"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2.1</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cs="宋体"/>
                <w:sz w:val="24"/>
              </w:rPr>
              <w:t>构成招标文件的其他材料</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cs="宋体"/>
                <w:sz w:val="24"/>
              </w:rPr>
            </w:pPr>
            <w:r>
              <w:rPr>
                <w:rFonts w:hint="eastAsia" w:ascii="宋体" w:hAnsi="宋体" w:cs="宋体"/>
                <w:sz w:val="24"/>
              </w:rPr>
              <w:t>无</w:t>
            </w:r>
          </w:p>
        </w:tc>
      </w:tr>
      <w:tr>
        <w:tblPrEx>
          <w:tblCellMar>
            <w:top w:w="0" w:type="dxa"/>
            <w:left w:w="108" w:type="dxa"/>
            <w:bottom w:w="0" w:type="dxa"/>
            <w:right w:w="108" w:type="dxa"/>
          </w:tblCellMar>
        </w:tblPrEx>
        <w:trPr>
          <w:trHeight w:val="904"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2.2.1</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cs="宋体"/>
                <w:sz w:val="24"/>
              </w:rPr>
              <w:t>投标人要求澄清招标文件的截止时间</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cs="宋体"/>
                <w:sz w:val="24"/>
              </w:rPr>
            </w:pPr>
            <w:r>
              <w:rPr>
                <w:rFonts w:hint="eastAsia" w:ascii="宋体" w:hAnsi="宋体" w:cs="宋体"/>
                <w:sz w:val="24"/>
              </w:rPr>
              <w:t>递交投标文件截止之日</w:t>
            </w:r>
            <w:r>
              <w:rPr>
                <w:rFonts w:hint="default" w:ascii="宋体" w:hAnsi="宋体" w:cs="宋体"/>
                <w:sz w:val="24"/>
              </w:rPr>
              <w:t>10天前</w:t>
            </w:r>
          </w:p>
        </w:tc>
      </w:tr>
      <w:tr>
        <w:tblPrEx>
          <w:tblCellMar>
            <w:top w:w="0" w:type="dxa"/>
            <w:left w:w="108" w:type="dxa"/>
            <w:bottom w:w="0" w:type="dxa"/>
            <w:right w:w="108" w:type="dxa"/>
          </w:tblCellMar>
        </w:tblPrEx>
        <w:trPr>
          <w:trHeight w:val="644"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2.2.2</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cs="宋体"/>
                <w:sz w:val="24"/>
              </w:rPr>
              <w:t>投标截止时间</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cs="宋体"/>
                <w:sz w:val="24"/>
                <w:highlight w:val="none"/>
              </w:rPr>
            </w:pPr>
            <w:del w:id="273" w:author="Hmg" w:date="2024-01-09T09:51:00Z">
              <w:r>
                <w:rPr>
                  <w:rFonts w:hint="default" w:ascii="宋体" w:hAnsi="宋体" w:cs="宋体"/>
                  <w:sz w:val="24"/>
                  <w:highlight w:val="none"/>
                </w:rPr>
                <w:delText>2023年</w:delText>
              </w:r>
            </w:del>
            <w:ins w:id="274" w:author="Hmg" w:date="2024-01-09T09:51:00Z">
              <w:r>
                <w:rPr>
                  <w:rFonts w:hint="eastAsia" w:ascii="宋体" w:hAnsi="宋体" w:cs="宋体"/>
                  <w:sz w:val="24"/>
                  <w:highlight w:val="none"/>
                </w:rPr>
                <w:t>2024年</w:t>
              </w:r>
            </w:ins>
            <w:r>
              <w:rPr>
                <w:rFonts w:hint="eastAsia" w:ascii="宋体" w:hAnsi="宋体" w:cs="宋体"/>
                <w:sz w:val="24"/>
                <w:highlight w:val="none"/>
                <w:lang w:val="en-US" w:eastAsia="zh-CN" w:bidi="ar"/>
              </w:rPr>
              <w:t>3</w:t>
            </w:r>
            <w:ins w:id="275" w:author="逝水留香" w:date="2024-01-09T13:18:00Z">
              <w:r>
                <w:rPr>
                  <w:rFonts w:hint="eastAsia" w:ascii="宋体" w:hAnsi="宋体" w:cs="宋体"/>
                  <w:sz w:val="24"/>
                  <w:highlight w:val="none"/>
                  <w:lang w:bidi="ar"/>
                </w:rPr>
                <w:t>月</w:t>
              </w:r>
            </w:ins>
            <w:r>
              <w:rPr>
                <w:rFonts w:hint="eastAsia" w:ascii="宋体" w:hAnsi="宋体" w:cs="宋体"/>
                <w:sz w:val="24"/>
                <w:highlight w:val="none"/>
                <w:lang w:val="en-US" w:eastAsia="zh-CN" w:bidi="ar"/>
              </w:rPr>
              <w:t>14</w:t>
            </w:r>
            <w:ins w:id="276" w:author="逝水留香" w:date="2024-01-09T13:18:00Z">
              <w:r>
                <w:rPr>
                  <w:rFonts w:hint="eastAsia" w:ascii="宋体" w:hAnsi="宋体" w:cs="宋体"/>
                  <w:sz w:val="24"/>
                  <w:highlight w:val="none"/>
                  <w:lang w:bidi="ar"/>
                </w:rPr>
                <w:t>日</w:t>
              </w:r>
            </w:ins>
            <w:del w:id="277" w:author="逝水留香" w:date="2024-01-09T13:18:00Z">
              <w:r>
                <w:rPr>
                  <w:rFonts w:hint="default" w:ascii="宋体" w:hAnsi="宋体" w:cs="宋体"/>
                  <w:sz w:val="24"/>
                  <w:highlight w:val="none"/>
                </w:rPr>
                <w:delText>12</w:delText>
              </w:r>
            </w:del>
            <w:del w:id="278" w:author="逝水留香" w:date="2024-01-09T13:18:00Z">
              <w:r>
                <w:rPr>
                  <w:rFonts w:hint="eastAsia" w:ascii="宋体" w:hAnsi="宋体" w:cs="宋体"/>
                  <w:sz w:val="24"/>
                  <w:highlight w:val="none"/>
                </w:rPr>
                <w:delText>月</w:delText>
              </w:r>
            </w:del>
            <w:del w:id="279" w:author="逝水留香" w:date="2024-01-09T13:18:00Z">
              <w:r>
                <w:rPr>
                  <w:rFonts w:hint="default" w:ascii="宋体" w:hAnsi="宋体" w:cs="宋体"/>
                  <w:sz w:val="24"/>
                  <w:highlight w:val="none"/>
                </w:rPr>
                <w:delText>14</w:delText>
              </w:r>
            </w:del>
            <w:del w:id="280" w:author="逝水留香" w:date="2024-01-09T13:18:00Z">
              <w:r>
                <w:rPr>
                  <w:rFonts w:hint="eastAsia" w:ascii="宋体" w:hAnsi="宋体" w:cs="宋体"/>
                  <w:sz w:val="24"/>
                  <w:highlight w:val="none"/>
                </w:rPr>
                <w:delText>日</w:delText>
              </w:r>
            </w:del>
            <w:r>
              <w:rPr>
                <w:rFonts w:hint="default" w:ascii="宋体" w:hAnsi="宋体" w:cs="宋体"/>
                <w:sz w:val="24"/>
                <w:highlight w:val="none"/>
              </w:rPr>
              <w:t>14：00时（北京时间）</w:t>
            </w:r>
          </w:p>
        </w:tc>
      </w:tr>
      <w:tr>
        <w:tblPrEx>
          <w:tblCellMar>
            <w:top w:w="0" w:type="dxa"/>
            <w:left w:w="108" w:type="dxa"/>
            <w:bottom w:w="0" w:type="dxa"/>
            <w:right w:w="108" w:type="dxa"/>
          </w:tblCellMar>
        </w:tblPrEx>
        <w:trPr>
          <w:trHeight w:val="237"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2.2.3</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cs="宋体"/>
                <w:sz w:val="24"/>
              </w:rPr>
              <w:t>投标人确认收到招标文件澄清的时间</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cs="宋体"/>
                <w:sz w:val="24"/>
              </w:rPr>
            </w:pPr>
            <w:r>
              <w:rPr>
                <w:rFonts w:hint="eastAsia" w:ascii="宋体" w:hAnsi="宋体" w:cs="宋体"/>
                <w:sz w:val="24"/>
              </w:rPr>
              <w:t>收到澄清后</w:t>
            </w:r>
            <w:r>
              <w:rPr>
                <w:rFonts w:hint="default" w:ascii="宋体" w:hAnsi="宋体" w:cs="宋体"/>
                <w:sz w:val="24"/>
                <w:u w:val="single"/>
              </w:rPr>
              <w:t xml:space="preserve"> 24 </w:t>
            </w:r>
            <w:r>
              <w:rPr>
                <w:rFonts w:hint="eastAsia" w:ascii="宋体" w:hAnsi="宋体" w:cs="宋体"/>
                <w:sz w:val="24"/>
              </w:rPr>
              <w:t>小时内</w:t>
            </w:r>
            <w:r>
              <w:rPr>
                <w:rFonts w:hint="default" w:ascii="宋体" w:hAnsi="宋体" w:cs="宋体"/>
                <w:sz w:val="24"/>
              </w:rPr>
              <w:t>(以发出时间为准)</w:t>
            </w:r>
          </w:p>
        </w:tc>
      </w:tr>
      <w:tr>
        <w:tblPrEx>
          <w:tblCellMar>
            <w:top w:w="0" w:type="dxa"/>
            <w:left w:w="108" w:type="dxa"/>
            <w:bottom w:w="0" w:type="dxa"/>
            <w:right w:w="108" w:type="dxa"/>
          </w:tblCellMar>
        </w:tblPrEx>
        <w:trPr>
          <w:trHeight w:val="90"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2.3.2</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cs="宋体"/>
                <w:sz w:val="24"/>
              </w:rPr>
              <w:t>投标人确认收到招标文件修改的时间</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cs="宋体"/>
                <w:sz w:val="24"/>
              </w:rPr>
            </w:pPr>
            <w:r>
              <w:rPr>
                <w:rFonts w:hint="eastAsia" w:ascii="宋体" w:hAnsi="宋体" w:cs="宋体"/>
                <w:sz w:val="24"/>
              </w:rPr>
              <w:t>收到修改后</w:t>
            </w:r>
            <w:r>
              <w:rPr>
                <w:rFonts w:hint="default" w:ascii="宋体" w:hAnsi="宋体" w:cs="宋体"/>
                <w:sz w:val="24"/>
                <w:u w:val="single"/>
              </w:rPr>
              <w:t xml:space="preserve"> 24 </w:t>
            </w:r>
            <w:r>
              <w:rPr>
                <w:rFonts w:hint="eastAsia" w:ascii="宋体" w:hAnsi="宋体" w:cs="宋体"/>
                <w:sz w:val="24"/>
              </w:rPr>
              <w:t>小时内</w:t>
            </w:r>
            <w:r>
              <w:rPr>
                <w:rFonts w:hint="default" w:ascii="宋体" w:hAnsi="宋体" w:cs="宋体"/>
                <w:sz w:val="24"/>
              </w:rPr>
              <w:t>(以发出时间为准)</w:t>
            </w:r>
          </w:p>
        </w:tc>
      </w:tr>
      <w:tr>
        <w:tblPrEx>
          <w:tblCellMar>
            <w:top w:w="0" w:type="dxa"/>
            <w:left w:w="108" w:type="dxa"/>
            <w:bottom w:w="0" w:type="dxa"/>
            <w:right w:w="108" w:type="dxa"/>
          </w:tblCellMar>
        </w:tblPrEx>
        <w:trPr>
          <w:trHeight w:val="533"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3.1</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cs="宋体"/>
                <w:sz w:val="24"/>
              </w:rPr>
              <w:t>构成投标文件的其他材料</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cs="宋体"/>
                <w:sz w:val="24"/>
              </w:rPr>
            </w:pPr>
            <w:r>
              <w:rPr>
                <w:rFonts w:hint="eastAsia" w:ascii="宋体" w:hAnsi="宋体" w:cs="宋体"/>
                <w:sz w:val="24"/>
              </w:rPr>
              <w:t>无</w:t>
            </w:r>
          </w:p>
        </w:tc>
      </w:tr>
      <w:tr>
        <w:tblPrEx>
          <w:tblCellMar>
            <w:top w:w="0" w:type="dxa"/>
            <w:left w:w="108" w:type="dxa"/>
            <w:bottom w:w="0" w:type="dxa"/>
            <w:right w:w="108" w:type="dxa"/>
          </w:tblCellMar>
        </w:tblPrEx>
        <w:trPr>
          <w:trHeight w:val="533"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3.2</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cs="宋体"/>
                <w:sz w:val="24"/>
              </w:rPr>
              <w:t>最高限价</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cs="宋体"/>
                <w:sz w:val="24"/>
                <w:highlight w:val="none"/>
              </w:rPr>
            </w:pPr>
            <w:r>
              <w:rPr>
                <w:rFonts w:hint="eastAsia" w:ascii="宋体" w:hAnsi="宋体" w:cs="宋体"/>
                <w:b/>
                <w:bCs/>
                <w:sz w:val="24"/>
                <w:highlight w:val="none"/>
              </w:rPr>
              <w:t>有，最高投标限价</w:t>
            </w:r>
            <w:del w:id="281" w:author="Hmg" w:date="2024-01-09T09:54:00Z">
              <w:r>
                <w:rPr>
                  <w:rFonts w:hint="default" w:ascii="宋体" w:hAnsi="宋体" w:cs="宋体"/>
                  <w:b/>
                  <w:bCs/>
                  <w:sz w:val="24"/>
                  <w:highlight w:val="none"/>
                  <w:rPrChange w:id="282" w:author="Hmg" w:date="2024-01-09T09:54:00Z">
                    <w:rPr>
                      <w:rFonts w:ascii="宋体" w:hAnsi="宋体" w:cs="宋体"/>
                      <w:b/>
                      <w:bCs/>
                      <w:sz w:val="24"/>
                    </w:rPr>
                  </w:rPrChange>
                </w:rPr>
                <w:delText>75</w:delText>
              </w:r>
            </w:del>
            <w:ins w:id="283" w:author="Hmg" w:date="2024-01-09T09:54:00Z">
              <w:r>
                <w:rPr>
                  <w:rFonts w:hint="eastAsia" w:ascii="宋体" w:hAnsi="宋体" w:cs="宋体"/>
                  <w:b/>
                  <w:bCs/>
                  <w:sz w:val="24"/>
                  <w:highlight w:val="none"/>
                </w:rPr>
                <w:t>3</w:t>
              </w:r>
            </w:ins>
            <w:ins w:id="284" w:author="Hmg" w:date="2024-01-09T09:54:00Z">
              <w:del w:id="285" w:author="逝水留香" w:date="2024-01-09T13:19:00Z">
                <w:r>
                  <w:rPr>
                    <w:rFonts w:hint="default" w:ascii="宋体" w:hAnsi="宋体" w:cs="宋体"/>
                    <w:b/>
                    <w:bCs/>
                    <w:sz w:val="24"/>
                    <w:highlight w:val="none"/>
                  </w:rPr>
                  <w:delText>1</w:delText>
                </w:r>
              </w:del>
            </w:ins>
            <w:del w:id="286" w:author="逝水留香" w:date="2024-01-09T13:19:00Z">
              <w:r>
                <w:rPr>
                  <w:rFonts w:hint="default" w:ascii="宋体" w:hAnsi="宋体" w:cs="宋体"/>
                  <w:b/>
                  <w:bCs/>
                  <w:sz w:val="24"/>
                  <w:highlight w:val="none"/>
                  <w:rPrChange w:id="287" w:author="Hmg" w:date="2024-01-09T09:54:00Z">
                    <w:rPr>
                      <w:rFonts w:ascii="宋体" w:hAnsi="宋体" w:cs="宋体"/>
                      <w:b/>
                      <w:bCs/>
                      <w:sz w:val="24"/>
                    </w:rPr>
                  </w:rPrChange>
                </w:rPr>
                <w:delText>0</w:delText>
              </w:r>
            </w:del>
            <w:ins w:id="288" w:author="逝水留香" w:date="2024-01-09T13:19:00Z">
              <w:r>
                <w:rPr>
                  <w:rFonts w:hint="eastAsia" w:ascii="宋体" w:hAnsi="宋体" w:cs="宋体"/>
                  <w:b/>
                  <w:bCs/>
                  <w:sz w:val="24"/>
                  <w:highlight w:val="none"/>
                </w:rPr>
                <w:t>22.5</w:t>
              </w:r>
            </w:ins>
            <w:r>
              <w:rPr>
                <w:rFonts w:hint="eastAsia" w:ascii="宋体" w:hAnsi="宋体" w:cs="宋体"/>
                <w:b/>
                <w:bCs/>
                <w:sz w:val="24"/>
                <w:highlight w:val="none"/>
                <w:rPrChange w:id="289" w:author="Hmg" w:date="2024-01-09T09:54:00Z">
                  <w:rPr>
                    <w:rFonts w:hint="eastAsia" w:ascii="宋体" w:hAnsi="宋体" w:cs="宋体"/>
                    <w:b/>
                    <w:bCs/>
                    <w:sz w:val="24"/>
                  </w:rPr>
                </w:rPrChange>
              </w:rPr>
              <w:t>万元</w:t>
            </w:r>
            <w:r>
              <w:rPr>
                <w:rFonts w:hint="eastAsia" w:ascii="宋体" w:hAnsi="宋体" w:cs="宋体"/>
                <w:b/>
                <w:bCs/>
                <w:sz w:val="24"/>
                <w:highlight w:val="none"/>
              </w:rPr>
              <w:t>。</w:t>
            </w:r>
          </w:p>
        </w:tc>
      </w:tr>
      <w:tr>
        <w:tblPrEx>
          <w:tblCellMar>
            <w:top w:w="0" w:type="dxa"/>
            <w:left w:w="108" w:type="dxa"/>
            <w:bottom w:w="0" w:type="dxa"/>
            <w:right w:w="108" w:type="dxa"/>
          </w:tblCellMar>
        </w:tblPrEx>
        <w:trPr>
          <w:trHeight w:val="531"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3.3.1</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cs="宋体"/>
                <w:sz w:val="24"/>
              </w:rPr>
              <w:t>投标有效期</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cs="宋体"/>
                <w:sz w:val="24"/>
              </w:rPr>
            </w:pPr>
            <w:ins w:id="290" w:author="Hmg" w:date="2023-11-23T21:15:00Z">
              <w:r>
                <w:rPr>
                  <w:rFonts w:hint="eastAsia" w:ascii="宋体" w:hAnsi="宋体" w:cs="宋体"/>
                  <w:sz w:val="24"/>
                </w:rPr>
                <w:t>6</w:t>
              </w:r>
            </w:ins>
            <w:ins w:id="291" w:author="Hmg" w:date="2023-11-23T21:14:00Z">
              <w:r>
                <w:rPr>
                  <w:rFonts w:hint="eastAsia" w:ascii="宋体" w:hAnsi="宋体" w:cs="宋体"/>
                  <w:sz w:val="24"/>
                </w:rPr>
                <w:t>0</w:t>
              </w:r>
            </w:ins>
            <w:del w:id="292" w:author="Hmg" w:date="2023-11-23T21:14:00Z">
              <w:r>
                <w:rPr>
                  <w:rFonts w:hint="default" w:ascii="宋体" w:hAnsi="宋体" w:cs="宋体"/>
                  <w:sz w:val="24"/>
                </w:rPr>
                <w:delText>60</w:delText>
              </w:r>
            </w:del>
            <w:r>
              <w:rPr>
                <w:rFonts w:hint="eastAsia" w:ascii="宋体" w:hAnsi="宋体" w:cs="宋体"/>
                <w:sz w:val="24"/>
              </w:rPr>
              <w:t>天</w:t>
            </w:r>
          </w:p>
        </w:tc>
      </w:tr>
      <w:tr>
        <w:tblPrEx>
          <w:tblCellMar>
            <w:top w:w="0" w:type="dxa"/>
            <w:left w:w="108" w:type="dxa"/>
            <w:bottom w:w="0" w:type="dxa"/>
            <w:right w:w="108" w:type="dxa"/>
          </w:tblCellMar>
        </w:tblPrEx>
        <w:trPr>
          <w:trHeight w:val="572"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3.4.1</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cs="宋体"/>
                <w:sz w:val="24"/>
              </w:rPr>
              <w:t>投标保证金</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wordWrap w:val="0"/>
              <w:spacing w:before="0" w:beforeAutospacing="0" w:after="0" w:afterAutospacing="0"/>
              <w:ind w:left="0" w:right="0"/>
              <w:rPr>
                <w:rFonts w:hint="default" w:ascii="宋体" w:hAnsi="宋体" w:cs="宋体"/>
                <w:b/>
                <w:bCs/>
                <w:sz w:val="24"/>
                <w:highlight w:val="none"/>
                <w:rPrChange w:id="293" w:author="逝水留香" w:date="2024-01-09T13:20:00Z">
                  <w:rPr>
                    <w:rFonts w:ascii="宋体" w:hAnsi="宋体" w:cs="宋体"/>
                    <w:b/>
                    <w:bCs/>
                    <w:sz w:val="24"/>
                  </w:rPr>
                </w:rPrChange>
              </w:rPr>
            </w:pPr>
            <w:r>
              <w:rPr>
                <w:rFonts w:hint="eastAsia" w:ascii="宋体" w:hAnsi="宋体" w:cs="宋体"/>
                <w:b/>
                <w:bCs/>
                <w:sz w:val="24"/>
                <w:highlight w:val="none"/>
                <w:rPrChange w:id="294" w:author="逝水留香" w:date="2024-01-09T13:20:00Z">
                  <w:rPr>
                    <w:rFonts w:hint="eastAsia" w:ascii="宋体" w:hAnsi="宋体" w:cs="宋体"/>
                    <w:b/>
                    <w:bCs/>
                    <w:sz w:val="24"/>
                  </w:rPr>
                </w:rPrChange>
              </w:rPr>
              <w:t>投标保证金金额：</w:t>
            </w:r>
            <w:r>
              <w:rPr>
                <w:rFonts w:hint="eastAsia" w:ascii="宋体" w:hAnsi="宋体" w:cs="宋体"/>
                <w:b/>
                <w:bCs/>
                <w:sz w:val="24"/>
                <w:highlight w:val="none"/>
                <w:lang w:eastAsia="zh-CN"/>
              </w:rPr>
              <w:t>5</w:t>
            </w:r>
            <w:ins w:id="295" w:author="Hmg" w:date="2024-01-09T09:54:00Z">
              <w:r>
                <w:rPr>
                  <w:rFonts w:hint="default" w:ascii="宋体" w:hAnsi="宋体" w:cs="宋体"/>
                  <w:b/>
                  <w:bCs/>
                  <w:sz w:val="24"/>
                  <w:highlight w:val="none"/>
                  <w:rPrChange w:id="296" w:author="逝水留香" w:date="2024-01-09T13:20:00Z">
                    <w:rPr>
                      <w:rFonts w:ascii="宋体" w:hAnsi="宋体" w:cs="宋体"/>
                      <w:b/>
                      <w:bCs/>
                      <w:sz w:val="24"/>
                    </w:rPr>
                  </w:rPrChange>
                </w:rPr>
                <w:t>0</w:t>
              </w:r>
            </w:ins>
            <w:del w:id="297" w:author="Hmg" w:date="2024-01-09T09:54:00Z">
              <w:r>
                <w:rPr>
                  <w:rFonts w:hint="default" w:ascii="宋体" w:hAnsi="宋体" w:cs="宋体"/>
                  <w:b/>
                  <w:bCs/>
                  <w:color w:val="auto"/>
                  <w:sz w:val="24"/>
                  <w:highlight w:val="none"/>
                  <w:rPrChange w:id="298" w:author="逝水留香" w:date="2024-01-09T13:20:00Z">
                    <w:rPr>
                      <w:rFonts w:ascii="宋体" w:hAnsi="宋体" w:cs="宋体"/>
                      <w:b/>
                      <w:bCs/>
                      <w:color w:val="0000FF"/>
                      <w:sz w:val="24"/>
                    </w:rPr>
                  </w:rPrChange>
                </w:rPr>
                <w:delText>100</w:delText>
              </w:r>
            </w:del>
            <w:r>
              <w:rPr>
                <w:rFonts w:hint="default" w:ascii="宋体" w:hAnsi="宋体" w:cs="宋体"/>
                <w:b/>
                <w:bCs/>
                <w:color w:val="auto"/>
                <w:sz w:val="24"/>
                <w:highlight w:val="none"/>
                <w:rPrChange w:id="299" w:author="逝水留香" w:date="2024-01-09T13:20:00Z">
                  <w:rPr>
                    <w:rFonts w:ascii="宋体" w:hAnsi="宋体" w:cs="宋体"/>
                    <w:b/>
                    <w:bCs/>
                    <w:color w:val="0000FF"/>
                    <w:sz w:val="24"/>
                  </w:rPr>
                </w:rPrChange>
              </w:rPr>
              <w:t>000</w:t>
            </w:r>
            <w:r>
              <w:rPr>
                <w:rFonts w:hint="eastAsia" w:ascii="宋体" w:hAnsi="宋体" w:cs="宋体"/>
                <w:b/>
                <w:bCs/>
                <w:sz w:val="24"/>
                <w:highlight w:val="none"/>
                <w:rPrChange w:id="300" w:author="逝水留香" w:date="2024-01-09T13:20:00Z">
                  <w:rPr>
                    <w:rFonts w:hint="eastAsia" w:ascii="宋体" w:hAnsi="宋体" w:cs="宋体"/>
                    <w:b/>
                    <w:bCs/>
                    <w:sz w:val="24"/>
                  </w:rPr>
                </w:rPrChange>
              </w:rPr>
              <w:t>元。</w:t>
            </w:r>
          </w:p>
          <w:p>
            <w:pPr>
              <w:keepNext w:val="0"/>
              <w:keepLines w:val="0"/>
              <w:suppressLineNumbers w:val="0"/>
              <w:wordWrap w:val="0"/>
              <w:spacing w:before="0" w:beforeAutospacing="0" w:after="0" w:afterAutospacing="0"/>
              <w:ind w:left="0" w:right="0"/>
              <w:rPr>
                <w:rFonts w:hint="default" w:ascii="宋体" w:hAnsi="宋体" w:cs="宋体"/>
                <w:b/>
                <w:bCs/>
                <w:sz w:val="24"/>
                <w:highlight w:val="none"/>
              </w:rPr>
            </w:pPr>
            <w:r>
              <w:rPr>
                <w:rFonts w:hint="eastAsia" w:ascii="宋体" w:hAnsi="宋体" w:cs="宋体"/>
                <w:b/>
                <w:bCs/>
                <w:sz w:val="24"/>
                <w:highlight w:val="none"/>
              </w:rPr>
              <w:t>保证金的形式：电汇或转账或电子保函</w:t>
            </w:r>
            <w:r>
              <w:rPr>
                <w:rFonts w:hint="default" w:ascii="宋体" w:hAnsi="宋体" w:cs="宋体"/>
                <w:b/>
                <w:bCs/>
                <w:sz w:val="24"/>
                <w:highlight w:val="none"/>
              </w:rPr>
              <w:t>(保险)</w:t>
            </w:r>
          </w:p>
          <w:p>
            <w:pPr>
              <w:keepNext w:val="0"/>
              <w:keepLines w:val="0"/>
              <w:suppressLineNumbers w:val="0"/>
              <w:wordWrap w:val="0"/>
              <w:spacing w:before="0" w:beforeAutospacing="0" w:after="0" w:afterAutospacing="0"/>
              <w:ind w:left="0" w:right="0"/>
              <w:rPr>
                <w:rFonts w:hint="default" w:ascii="宋体" w:hAnsi="宋体" w:cs="宋体"/>
                <w:sz w:val="24"/>
                <w:highlight w:val="none"/>
              </w:rPr>
            </w:pPr>
            <w:r>
              <w:rPr>
                <w:rFonts w:hint="eastAsia" w:ascii="宋体" w:hAnsi="宋体" w:cs="宋体"/>
                <w:sz w:val="24"/>
                <w:highlight w:val="none"/>
              </w:rPr>
              <w:t>保证金递交截止时间同投标文件递交的截止时间。</w:t>
            </w:r>
          </w:p>
          <w:p>
            <w:pPr>
              <w:keepNext w:val="0"/>
              <w:keepLines w:val="0"/>
              <w:suppressLineNumbers w:val="0"/>
              <w:wordWrap w:val="0"/>
              <w:spacing w:before="0" w:beforeAutospacing="0" w:after="0" w:afterAutospacing="0"/>
              <w:ind w:left="0" w:right="0"/>
              <w:rPr>
                <w:rFonts w:hint="default" w:ascii="宋体" w:hAnsi="宋体" w:cs="宋体"/>
                <w:sz w:val="24"/>
                <w:highlight w:val="none"/>
              </w:rPr>
            </w:pPr>
            <w:r>
              <w:rPr>
                <w:rFonts w:hint="eastAsia" w:ascii="宋体" w:hAnsi="宋体" w:cs="宋体"/>
                <w:sz w:val="24"/>
                <w:highlight w:val="none"/>
              </w:rPr>
              <w:t>①如采用电汇或转账形式，则投标保证金汇入招标人指定的开户银行及账号如下：</w:t>
            </w:r>
          </w:p>
          <w:p>
            <w:pPr>
              <w:keepNext w:val="0"/>
              <w:keepLines w:val="0"/>
              <w:suppressLineNumbers w:val="0"/>
              <w:wordWrap w:val="0"/>
              <w:spacing w:before="0" w:beforeAutospacing="0" w:after="0" w:afterAutospacing="0"/>
              <w:ind w:left="0" w:right="0"/>
              <w:rPr>
                <w:rFonts w:hint="default" w:ascii="宋体" w:hAnsi="宋体" w:cs="宋体"/>
                <w:sz w:val="24"/>
                <w:highlight w:val="none"/>
              </w:rPr>
            </w:pPr>
            <w:r>
              <w:rPr>
                <w:rFonts w:hint="eastAsia" w:ascii="宋体" w:hAnsi="宋体" w:cs="宋体"/>
                <w:sz w:val="24"/>
                <w:highlight w:val="none"/>
              </w:rPr>
              <w:t>名称：河北雄安交投工程咨询有限公司</w:t>
            </w:r>
          </w:p>
          <w:p>
            <w:pPr>
              <w:keepNext w:val="0"/>
              <w:keepLines w:val="0"/>
              <w:suppressLineNumbers w:val="0"/>
              <w:wordWrap w:val="0"/>
              <w:spacing w:before="0" w:beforeAutospacing="0" w:after="0" w:afterAutospacing="0"/>
              <w:ind w:left="0" w:right="0"/>
              <w:rPr>
                <w:rFonts w:hint="default" w:ascii="宋体" w:hAnsi="宋体" w:cs="宋体"/>
                <w:sz w:val="24"/>
                <w:highlight w:val="none"/>
              </w:rPr>
            </w:pPr>
            <w:r>
              <w:rPr>
                <w:rFonts w:hint="eastAsia" w:ascii="宋体" w:hAnsi="宋体" w:cs="宋体"/>
                <w:sz w:val="24"/>
                <w:highlight w:val="none"/>
              </w:rPr>
              <w:t>税号：</w:t>
            </w:r>
            <w:r>
              <w:rPr>
                <w:rFonts w:hint="default" w:ascii="宋体" w:hAnsi="宋体" w:cs="宋体"/>
                <w:sz w:val="24"/>
                <w:highlight w:val="none"/>
              </w:rPr>
              <w:t>9113 0104 MA0E QLTF 6W</w:t>
            </w:r>
          </w:p>
          <w:p>
            <w:pPr>
              <w:keepNext w:val="0"/>
              <w:keepLines w:val="0"/>
              <w:suppressLineNumbers w:val="0"/>
              <w:wordWrap w:val="0"/>
              <w:spacing w:before="0" w:beforeAutospacing="0" w:after="0" w:afterAutospacing="0"/>
              <w:ind w:left="0" w:right="0"/>
              <w:rPr>
                <w:rFonts w:hint="default" w:ascii="宋体" w:hAnsi="宋体" w:cs="宋体"/>
                <w:sz w:val="24"/>
                <w:highlight w:val="none"/>
              </w:rPr>
            </w:pPr>
            <w:r>
              <w:rPr>
                <w:rFonts w:hint="eastAsia" w:ascii="宋体" w:hAnsi="宋体" w:cs="宋体"/>
                <w:sz w:val="24"/>
                <w:highlight w:val="none"/>
              </w:rPr>
              <w:t>电话：</w:t>
            </w:r>
            <w:r>
              <w:rPr>
                <w:rFonts w:hint="default" w:ascii="宋体" w:hAnsi="宋体" w:cs="宋体"/>
                <w:sz w:val="24"/>
                <w:highlight w:val="none"/>
              </w:rPr>
              <w:t>0312-5837060</w:t>
            </w:r>
          </w:p>
          <w:p>
            <w:pPr>
              <w:keepNext w:val="0"/>
              <w:keepLines w:val="0"/>
              <w:suppressLineNumbers w:val="0"/>
              <w:wordWrap w:val="0"/>
              <w:spacing w:before="0" w:beforeAutospacing="0" w:after="0" w:afterAutospacing="0"/>
              <w:ind w:left="0" w:right="0"/>
              <w:rPr>
                <w:rFonts w:hint="default" w:ascii="宋体" w:hAnsi="宋体" w:cs="宋体"/>
                <w:sz w:val="24"/>
                <w:highlight w:val="none"/>
              </w:rPr>
            </w:pPr>
            <w:r>
              <w:rPr>
                <w:rFonts w:hint="eastAsia" w:ascii="宋体" w:hAnsi="宋体" w:cs="宋体"/>
                <w:sz w:val="24"/>
                <w:highlight w:val="none"/>
              </w:rPr>
              <w:t>开户银行：交通银行股份有限公司保定容城支行</w:t>
            </w:r>
          </w:p>
          <w:p>
            <w:pPr>
              <w:keepNext w:val="0"/>
              <w:keepLines w:val="0"/>
              <w:suppressLineNumbers w:val="0"/>
              <w:wordWrap w:val="0"/>
              <w:spacing w:before="0" w:beforeAutospacing="0" w:after="0" w:afterAutospacing="0"/>
              <w:ind w:left="0" w:right="0"/>
              <w:rPr>
                <w:rFonts w:hint="default" w:ascii="宋体" w:hAnsi="宋体" w:cs="宋体"/>
                <w:sz w:val="24"/>
                <w:highlight w:val="none"/>
              </w:rPr>
            </w:pPr>
            <w:r>
              <w:rPr>
                <w:rFonts w:hint="eastAsia" w:ascii="宋体" w:hAnsi="宋体" w:cs="宋体"/>
                <w:sz w:val="24"/>
                <w:highlight w:val="none"/>
              </w:rPr>
              <w:t>银行账户：</w:t>
            </w:r>
            <w:r>
              <w:rPr>
                <w:rFonts w:hint="default" w:ascii="宋体" w:hAnsi="宋体" w:cs="宋体"/>
                <w:sz w:val="24"/>
                <w:highlight w:val="none"/>
              </w:rPr>
              <w:t>5451 0000 0013 0000 0359 2</w:t>
            </w:r>
          </w:p>
          <w:p>
            <w:pPr>
              <w:keepNext w:val="0"/>
              <w:keepLines w:val="0"/>
              <w:suppressLineNumbers w:val="0"/>
              <w:wordWrap w:val="0"/>
              <w:spacing w:before="0" w:beforeAutospacing="0" w:after="0" w:afterAutospacing="0"/>
              <w:ind w:left="0" w:right="0"/>
              <w:rPr>
                <w:rFonts w:hint="default" w:ascii="宋体" w:hAnsi="宋体" w:cs="宋体"/>
                <w:b/>
                <w:bCs/>
                <w:sz w:val="24"/>
                <w:highlight w:val="none"/>
              </w:rPr>
            </w:pPr>
            <w:r>
              <w:rPr>
                <w:rFonts w:hint="eastAsia" w:ascii="宋体" w:hAnsi="宋体" w:cs="宋体"/>
                <w:sz w:val="24"/>
                <w:highlight w:val="none"/>
              </w:rPr>
              <w:t>投标人应在投标保证金到账截止时间之前将投标保证金由</w:t>
            </w:r>
            <w:r>
              <w:rPr>
                <w:rFonts w:hint="eastAsia" w:ascii="宋体" w:hAnsi="宋体" w:cs="宋体"/>
                <w:b/>
                <w:bCs/>
                <w:sz w:val="24"/>
                <w:highlight w:val="none"/>
              </w:rPr>
              <w:t>投标人的基本账户</w:t>
            </w:r>
            <w:r>
              <w:rPr>
                <w:rFonts w:hint="eastAsia" w:ascii="宋体" w:hAnsi="宋体" w:cs="宋体"/>
                <w:sz w:val="24"/>
                <w:highlight w:val="none"/>
              </w:rPr>
              <w:t>汇入招标人指定账户</w:t>
            </w:r>
            <w:r>
              <w:rPr>
                <w:rFonts w:hint="default" w:ascii="宋体" w:hAnsi="宋体" w:cs="宋体"/>
                <w:sz w:val="24"/>
                <w:highlight w:val="none"/>
              </w:rPr>
              <w:t>(到账时间以河北雄安交投工程咨询有限公司到账时间为准)，否则视为投标保证金无效。</w:t>
            </w:r>
            <w:r>
              <w:rPr>
                <w:rFonts w:hint="eastAsia" w:ascii="宋体" w:hAnsi="宋体" w:cs="宋体"/>
                <w:b/>
                <w:bCs/>
                <w:sz w:val="24"/>
                <w:highlight w:val="none"/>
              </w:rPr>
              <w:t>汇款时请注明响应项目名称（可简写）</w:t>
            </w:r>
            <w:r>
              <w:rPr>
                <w:rFonts w:hint="default" w:ascii="宋体" w:hAnsi="宋体" w:cs="宋体"/>
                <w:b/>
                <w:bCs/>
                <w:sz w:val="24"/>
                <w:highlight w:val="none"/>
              </w:rPr>
              <w:t>+投标保证金，以便查对核实。</w:t>
            </w:r>
          </w:p>
          <w:p>
            <w:pPr>
              <w:keepNext w:val="0"/>
              <w:keepLines w:val="0"/>
              <w:suppressLineNumbers w:val="0"/>
              <w:wordWrap w:val="0"/>
              <w:spacing w:before="0" w:beforeAutospacing="0" w:after="0" w:afterAutospacing="0"/>
              <w:ind w:left="0" w:right="0"/>
              <w:rPr>
                <w:rFonts w:hint="default" w:ascii="宋体" w:hAnsi="宋体" w:cs="宋体"/>
                <w:sz w:val="24"/>
                <w:highlight w:val="none"/>
              </w:rPr>
            </w:pPr>
            <w:r>
              <w:rPr>
                <w:rFonts w:hint="eastAsia" w:ascii="宋体" w:hAnsi="宋体" w:cs="宋体"/>
                <w:sz w:val="24"/>
                <w:highlight w:val="none"/>
              </w:rPr>
              <w:t>投标保证金的有效期与投标有效期保持一致。</w:t>
            </w:r>
          </w:p>
          <w:p>
            <w:pPr>
              <w:keepNext w:val="0"/>
              <w:keepLines w:val="0"/>
              <w:suppressLineNumbers w:val="0"/>
              <w:wordWrap w:val="0"/>
              <w:spacing w:before="0" w:beforeAutospacing="0" w:after="0" w:afterAutospacing="0"/>
              <w:ind w:left="0" w:right="0"/>
              <w:rPr>
                <w:rFonts w:hint="default" w:ascii="宋体" w:hAnsi="宋体" w:cs="宋体"/>
                <w:sz w:val="24"/>
                <w:highlight w:val="none"/>
              </w:rPr>
            </w:pPr>
            <w:r>
              <w:rPr>
                <w:rFonts w:hint="eastAsia" w:ascii="宋体" w:hAnsi="宋体" w:cs="宋体"/>
                <w:sz w:val="24"/>
                <w:highlight w:val="none"/>
              </w:rPr>
              <w:t>②如采用电子保函</w:t>
            </w:r>
            <w:r>
              <w:rPr>
                <w:rFonts w:hint="default" w:ascii="宋体" w:hAnsi="宋体" w:cs="宋体"/>
                <w:sz w:val="24"/>
                <w:highlight w:val="none"/>
              </w:rPr>
              <w:t>(保险)形式</w:t>
            </w:r>
          </w:p>
          <w:p>
            <w:pPr>
              <w:keepNext w:val="0"/>
              <w:keepLines w:val="0"/>
              <w:suppressLineNumbers w:val="0"/>
              <w:wordWrap w:val="0"/>
              <w:spacing w:before="0" w:beforeAutospacing="0" w:after="0" w:afterAutospacing="0"/>
              <w:ind w:left="0" w:right="0"/>
              <w:rPr>
                <w:rFonts w:hint="default" w:ascii="宋体" w:hAnsi="宋体" w:cs="宋体"/>
                <w:b/>
                <w:bCs/>
                <w:sz w:val="24"/>
                <w:highlight w:val="none"/>
              </w:rPr>
            </w:pPr>
            <w:r>
              <w:rPr>
                <w:rFonts w:hint="default" w:ascii="宋体" w:hAnsi="宋体" w:cs="宋体"/>
                <w:sz w:val="24"/>
                <w:highlight w:val="none"/>
              </w:rPr>
              <w:t>a.电子保函(保险)由河北交投招标与采购服务平台-保函平台（http</w:t>
            </w:r>
            <w:r>
              <w:rPr>
                <w:rFonts w:hint="eastAsia" w:ascii="宋体" w:hAnsi="宋体" w:cs="宋体"/>
                <w:sz w:val="24"/>
                <w:highlight w:val="none"/>
                <w:lang w:eastAsia="zh-CN"/>
              </w:rPr>
              <w:t>：</w:t>
            </w:r>
            <w:r>
              <w:rPr>
                <w:rFonts w:hint="default" w:ascii="宋体" w:hAnsi="宋体" w:cs="宋体"/>
                <w:sz w:val="24"/>
                <w:highlight w:val="none"/>
              </w:rPr>
              <w:t>//122.112.163.229</w:t>
            </w:r>
            <w:r>
              <w:rPr>
                <w:rFonts w:hint="eastAsia" w:ascii="宋体" w:hAnsi="宋体" w:cs="宋体"/>
                <w:sz w:val="24"/>
                <w:highlight w:val="none"/>
                <w:lang w:eastAsia="zh-CN"/>
              </w:rPr>
              <w:t>：</w:t>
            </w:r>
            <w:r>
              <w:rPr>
                <w:rFonts w:hint="default" w:ascii="宋体" w:hAnsi="宋体" w:cs="宋体"/>
                <w:sz w:val="24"/>
                <w:highlight w:val="none"/>
              </w:rPr>
              <w:t>84/epoint-financeplatform-web_hbjt/finance/index）出具，</w:t>
            </w:r>
            <w:r>
              <w:rPr>
                <w:rFonts w:hint="eastAsia" w:ascii="宋体" w:hAnsi="宋体" w:cs="宋体"/>
                <w:b/>
                <w:bCs/>
                <w:sz w:val="24"/>
                <w:highlight w:val="none"/>
              </w:rPr>
              <w:t>由投标人通过投标人基本账户购买</w:t>
            </w:r>
            <w:r>
              <w:rPr>
                <w:rFonts w:hint="eastAsia" w:ascii="宋体" w:hAnsi="宋体" w:cs="宋体"/>
                <w:sz w:val="24"/>
                <w:highlight w:val="none"/>
              </w:rPr>
              <w:t>。购买保函</w:t>
            </w:r>
            <w:r>
              <w:rPr>
                <w:rFonts w:hint="default" w:ascii="宋体" w:hAnsi="宋体" w:cs="宋体"/>
                <w:sz w:val="24"/>
                <w:highlight w:val="none"/>
              </w:rPr>
              <w:t>(保险)相关凭证的复印件和电子保函(保险)放在投标文件内。</w:t>
            </w:r>
          </w:p>
        </w:tc>
      </w:tr>
      <w:tr>
        <w:tblPrEx>
          <w:tblCellMar>
            <w:top w:w="0" w:type="dxa"/>
            <w:left w:w="108" w:type="dxa"/>
            <w:bottom w:w="0" w:type="dxa"/>
            <w:right w:w="108" w:type="dxa"/>
          </w:tblCellMar>
        </w:tblPrEx>
        <w:trPr>
          <w:trHeight w:val="572"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3.4.2</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微软雅黑"/>
                <w:color w:val="auto"/>
                <w:kern w:val="0"/>
                <w:sz w:val="24"/>
                <w:rPrChange w:id="301" w:author="Hmg" w:date="2023-11-23T11:11:00Z">
                  <w:rPr>
                    <w:rFonts w:ascii="宋体" w:hAnsi="宋体" w:cs="微软雅黑"/>
                    <w:color w:val="000000"/>
                    <w:kern w:val="0"/>
                    <w:sz w:val="24"/>
                  </w:rPr>
                </w:rPrChange>
              </w:rPr>
            </w:pPr>
            <w:r>
              <w:rPr>
                <w:rFonts w:hint="eastAsia" w:ascii="宋体" w:hAnsi="宋体" w:cs="微软雅黑"/>
                <w:color w:val="auto"/>
                <w:kern w:val="0"/>
                <w:sz w:val="24"/>
                <w:rPrChange w:id="302" w:author="Hmg" w:date="2023-11-23T11:11:00Z">
                  <w:rPr>
                    <w:rFonts w:hint="eastAsia" w:ascii="宋体" w:hAnsi="宋体" w:cs="微软雅黑"/>
                    <w:color w:val="000000"/>
                    <w:kern w:val="0"/>
                    <w:sz w:val="24"/>
                  </w:rPr>
                </w:rPrChange>
              </w:rPr>
              <w:t>投标保证金的退还</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00" w:lineRule="auto"/>
              <w:ind w:left="0" w:right="0"/>
              <w:jc w:val="left"/>
              <w:rPr>
                <w:rFonts w:hint="default" w:ascii="宋体" w:hAnsi="宋体"/>
                <w:sz w:val="24"/>
              </w:rPr>
            </w:pPr>
            <w:r>
              <w:rPr>
                <w:rFonts w:hint="eastAsia" w:ascii="宋体" w:hAnsi="宋体"/>
                <w:sz w:val="24"/>
                <w:lang w:bidi="ar"/>
              </w:rPr>
              <w:t>（</w:t>
            </w:r>
            <w:r>
              <w:rPr>
                <w:rFonts w:hint="default" w:ascii="宋体" w:hAnsi="宋体"/>
                <w:sz w:val="24"/>
                <w:lang w:bidi="ar"/>
              </w:rPr>
              <w:t xml:space="preserve">1）以转账或电汇方式递交的投标保证金： </w:t>
            </w:r>
          </w:p>
          <w:p>
            <w:pPr>
              <w:keepNext w:val="0"/>
              <w:keepLines w:val="0"/>
              <w:widowControl/>
              <w:suppressLineNumbers w:val="0"/>
              <w:spacing w:before="0" w:beforeAutospacing="0" w:after="0" w:afterAutospacing="0" w:line="300" w:lineRule="auto"/>
              <w:ind w:left="0" w:right="0"/>
              <w:jc w:val="left"/>
              <w:rPr>
                <w:rFonts w:hint="default" w:ascii="宋体" w:hAnsi="宋体"/>
                <w:sz w:val="24"/>
              </w:rPr>
            </w:pPr>
            <w:r>
              <w:rPr>
                <w:rFonts w:hint="eastAsia" w:ascii="宋体" w:hAnsi="宋体"/>
                <w:sz w:val="24"/>
                <w:lang w:bidi="ar"/>
              </w:rPr>
              <w:t>招标人或代理机构发起申请后，由河北雄安交投工程咨询有限公司退还。</w:t>
            </w:r>
            <w:r>
              <w:rPr>
                <w:rFonts w:hint="default" w:ascii="宋体" w:hAnsi="宋体"/>
                <w:sz w:val="24"/>
                <w:lang w:bidi="ar"/>
              </w:rPr>
              <w:t xml:space="preserve"> </w:t>
            </w:r>
          </w:p>
          <w:p>
            <w:pPr>
              <w:keepNext w:val="0"/>
              <w:keepLines w:val="0"/>
              <w:widowControl/>
              <w:suppressLineNumbers w:val="0"/>
              <w:spacing w:before="0" w:beforeAutospacing="0" w:after="0" w:afterAutospacing="0" w:line="300" w:lineRule="auto"/>
              <w:ind w:left="0" w:right="0"/>
              <w:jc w:val="left"/>
              <w:rPr>
                <w:rFonts w:hint="default" w:ascii="宋体" w:hAnsi="宋体"/>
                <w:sz w:val="24"/>
              </w:rPr>
            </w:pPr>
            <w:r>
              <w:rPr>
                <w:rFonts w:hint="default" w:ascii="宋体" w:hAnsi="宋体"/>
                <w:sz w:val="24"/>
                <w:lang w:bidi="ar"/>
              </w:rPr>
              <w:t xml:space="preserve">a.未列入候选成交投标人名单的投标保证金的退还：招标人在发出成交通知书后 5 日内退还投标保证金及银行同期活期存款利息，并扣除银行汇款手续费。 </w:t>
            </w:r>
          </w:p>
          <w:p>
            <w:pPr>
              <w:keepNext w:val="0"/>
              <w:keepLines w:val="0"/>
              <w:suppressLineNumbers w:val="0"/>
              <w:spacing w:before="0" w:beforeAutospacing="0" w:after="0" w:afterAutospacing="0" w:line="300" w:lineRule="auto"/>
              <w:ind w:left="0" w:right="0"/>
              <w:rPr>
                <w:rFonts w:hint="default" w:ascii="宋体" w:hAnsi="宋体" w:cs="微软雅黑"/>
                <w:color w:val="auto"/>
                <w:kern w:val="0"/>
                <w:sz w:val="24"/>
                <w:rPrChange w:id="303" w:author="Hmg" w:date="2023-11-23T11:11:00Z">
                  <w:rPr>
                    <w:rFonts w:ascii="宋体" w:hAnsi="宋体" w:cs="微软雅黑"/>
                    <w:color w:val="000000"/>
                    <w:kern w:val="0"/>
                    <w:sz w:val="24"/>
                  </w:rPr>
                </w:rPrChange>
              </w:rPr>
            </w:pPr>
            <w:r>
              <w:rPr>
                <w:rFonts w:hint="default" w:ascii="宋体" w:hAnsi="宋体"/>
                <w:sz w:val="24"/>
                <w:lang w:bidi="ar"/>
              </w:rPr>
              <w:t xml:space="preserve">b.列入候选成交投标人名单的投标保证金的退还：招标人与候选成交投标人签订合同协议书后 5 </w:t>
            </w:r>
            <w:r>
              <w:rPr>
                <w:rFonts w:hint="eastAsia" w:ascii="宋体" w:hAnsi="宋体"/>
                <w:sz w:val="24"/>
                <w:lang w:bidi="ar"/>
              </w:rPr>
              <w:t>日内退还投标保证金及银行同期活期存款利息，并扣除银行汇款手续费。</w:t>
            </w:r>
          </w:p>
        </w:tc>
      </w:tr>
      <w:tr>
        <w:tblPrEx>
          <w:tblCellMar>
            <w:top w:w="0" w:type="dxa"/>
            <w:left w:w="108" w:type="dxa"/>
            <w:bottom w:w="0" w:type="dxa"/>
            <w:right w:w="108" w:type="dxa"/>
          </w:tblCellMar>
        </w:tblPrEx>
        <w:trPr>
          <w:trHeight w:val="797"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3.5.1</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cs="微软雅黑"/>
                <w:color w:val="auto"/>
                <w:kern w:val="0"/>
                <w:sz w:val="24"/>
                <w:rPrChange w:id="304" w:author="Hmg" w:date="2023-11-23T11:11:00Z">
                  <w:rPr>
                    <w:rFonts w:hint="eastAsia" w:ascii="宋体" w:hAnsi="宋体" w:cs="微软雅黑"/>
                    <w:color w:val="000000"/>
                    <w:kern w:val="0"/>
                    <w:sz w:val="24"/>
                  </w:rPr>
                </w:rPrChange>
              </w:rPr>
              <w:t>投标人基本情况表</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cs="宋体"/>
                <w:sz w:val="24"/>
              </w:rPr>
            </w:pPr>
            <w:r>
              <w:rPr>
                <w:rFonts w:hint="eastAsia" w:ascii="宋体" w:hAnsi="宋体"/>
                <w:sz w:val="24"/>
              </w:rPr>
              <w:t>“投标人基本情况表”应附投标人营业执照</w:t>
            </w:r>
            <w:r>
              <w:rPr>
                <w:rFonts w:hint="eastAsia"/>
                <w:sz w:val="24"/>
              </w:rPr>
              <w:t>等</w:t>
            </w:r>
            <w:r>
              <w:rPr>
                <w:rFonts w:hint="eastAsia" w:ascii="宋体" w:hAnsi="宋体"/>
                <w:sz w:val="24"/>
              </w:rPr>
              <w:t>材料的复印件。</w:t>
            </w:r>
          </w:p>
        </w:tc>
      </w:tr>
      <w:tr>
        <w:tblPrEx>
          <w:tblCellMar>
            <w:top w:w="0" w:type="dxa"/>
            <w:left w:w="108" w:type="dxa"/>
            <w:bottom w:w="0" w:type="dxa"/>
            <w:right w:w="108" w:type="dxa"/>
          </w:tblCellMar>
        </w:tblPrEx>
        <w:trPr>
          <w:trHeight w:val="699"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3.5.2</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sz w:val="24"/>
              </w:rPr>
              <w:t>近年财务状况表</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cs="宋体"/>
                <w:sz w:val="24"/>
              </w:rPr>
            </w:pPr>
            <w:r>
              <w:rPr>
                <w:rFonts w:hint="eastAsia" w:ascii="宋体" w:hAnsi="宋体" w:cs="宋体"/>
                <w:sz w:val="24"/>
              </w:rPr>
              <w:t>不适用</w:t>
            </w:r>
          </w:p>
        </w:tc>
      </w:tr>
      <w:tr>
        <w:tblPrEx>
          <w:tblCellMar>
            <w:top w:w="0" w:type="dxa"/>
            <w:left w:w="108" w:type="dxa"/>
            <w:bottom w:w="0" w:type="dxa"/>
            <w:right w:w="108" w:type="dxa"/>
          </w:tblCellMar>
        </w:tblPrEx>
        <w:trPr>
          <w:trHeight w:val="699"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3.5.3</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sz w:val="24"/>
              </w:rPr>
            </w:pPr>
            <w:r>
              <w:rPr>
                <w:rFonts w:hint="eastAsia" w:ascii="宋体" w:hAnsi="宋体"/>
                <w:sz w:val="24"/>
              </w:rPr>
              <w:t>近年完成的类似项目时间要求</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sz w:val="24"/>
              </w:rPr>
            </w:pPr>
            <w:ins w:id="305" w:author="逝水留香" w:date="2024-01-09T13:31:00Z">
              <w:r>
                <w:rPr>
                  <w:rFonts w:hint="eastAsia" w:ascii="宋体" w:hAnsi="宋体" w:cs="宋体"/>
                  <w:sz w:val="24"/>
                </w:rPr>
                <w:t>不适用</w:t>
              </w:r>
            </w:ins>
            <w:del w:id="306" w:author="逝水留香" w:date="2024-01-09T13:31:00Z">
              <w:r>
                <w:rPr>
                  <w:rFonts w:hint="default" w:ascii="宋体" w:hAnsi="宋体" w:cs="宋体"/>
                  <w:b/>
                  <w:bCs/>
                  <w:sz w:val="24"/>
                </w:rPr>
                <w:delText>/</w:delText>
              </w:r>
            </w:del>
          </w:p>
        </w:tc>
      </w:tr>
      <w:tr>
        <w:tblPrEx>
          <w:tblCellMar>
            <w:top w:w="0" w:type="dxa"/>
            <w:left w:w="108" w:type="dxa"/>
            <w:bottom w:w="0" w:type="dxa"/>
            <w:right w:w="108" w:type="dxa"/>
          </w:tblCellMar>
        </w:tblPrEx>
        <w:trPr>
          <w:trHeight w:val="1028"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3.5.3</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sz w:val="24"/>
              </w:rPr>
            </w:pPr>
            <w:r>
              <w:rPr>
                <w:rFonts w:hint="eastAsia" w:ascii="宋体" w:hAnsi="宋体"/>
                <w:sz w:val="24"/>
              </w:rPr>
              <w:t>近年完成的类似项目情况表</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cs="宋体"/>
                <w:sz w:val="24"/>
              </w:rPr>
            </w:pPr>
            <w:ins w:id="307" w:author="逝水留香" w:date="2024-01-09T13:31:00Z">
              <w:r>
                <w:rPr>
                  <w:rFonts w:hint="eastAsia" w:ascii="宋体" w:hAnsi="宋体" w:cs="宋体"/>
                  <w:sz w:val="24"/>
                </w:rPr>
                <w:t>不适用</w:t>
              </w:r>
            </w:ins>
            <w:del w:id="308" w:author="逝水留香" w:date="2024-01-09T13:30:00Z">
              <w:r>
                <w:rPr>
                  <w:rFonts w:hint="eastAsia" w:ascii="宋体" w:hAnsi="宋体"/>
                  <w:sz w:val="24"/>
                </w:rPr>
                <w:delText>“近年完成的类似项目情况表”应附合同协议书复印件，每张表格只填写一个项目，并标明序号。</w:delText>
              </w:r>
            </w:del>
          </w:p>
        </w:tc>
      </w:tr>
      <w:tr>
        <w:tblPrEx>
          <w:tblCellMar>
            <w:top w:w="0" w:type="dxa"/>
            <w:left w:w="108" w:type="dxa"/>
            <w:bottom w:w="0" w:type="dxa"/>
            <w:right w:w="108" w:type="dxa"/>
          </w:tblCellMar>
        </w:tblPrEx>
        <w:trPr>
          <w:trHeight w:val="731"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3.6.3</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cs="宋体"/>
                <w:sz w:val="24"/>
              </w:rPr>
              <w:t>签字或盖章要求</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cs="宋体"/>
                <w:sz w:val="24"/>
              </w:rPr>
            </w:pPr>
            <w:r>
              <w:rPr>
                <w:rFonts w:hint="eastAsia" w:ascii="宋体" w:hAnsi="宋体" w:cs="宋体"/>
                <w:bCs/>
                <w:sz w:val="24"/>
              </w:rPr>
              <w:t>招标文件的指定位置签字或盖章</w:t>
            </w:r>
          </w:p>
        </w:tc>
      </w:tr>
      <w:tr>
        <w:tblPrEx>
          <w:tblCellMar>
            <w:top w:w="0" w:type="dxa"/>
            <w:left w:w="108" w:type="dxa"/>
            <w:bottom w:w="0" w:type="dxa"/>
            <w:right w:w="108" w:type="dxa"/>
          </w:tblCellMar>
        </w:tblPrEx>
        <w:trPr>
          <w:trHeight w:val="623"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3.6.4</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cs="宋体"/>
                <w:sz w:val="24"/>
              </w:rPr>
              <w:t>投标文件份数</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cs="宋体"/>
                <w:sz w:val="24"/>
              </w:rPr>
            </w:pPr>
            <w:r>
              <w:rPr>
                <w:rFonts w:hint="default" w:ascii="宋体" w:hAnsi="宋体" w:cs="宋体"/>
                <w:sz w:val="24"/>
              </w:rPr>
              <w:t>1份加密的</w:t>
            </w:r>
            <w:r>
              <w:rPr>
                <w:rFonts w:hint="default" w:ascii="宋体" w:hAnsi="宋体" w:cs="宋体"/>
                <w:sz w:val="24"/>
                <w:lang w:bidi="ar"/>
              </w:rPr>
              <w:t>HEBJTTF格式电子投标文件</w:t>
            </w:r>
          </w:p>
        </w:tc>
      </w:tr>
      <w:tr>
        <w:tblPrEx>
          <w:tblCellMar>
            <w:top w:w="0" w:type="dxa"/>
            <w:left w:w="108" w:type="dxa"/>
            <w:bottom w:w="0" w:type="dxa"/>
            <w:right w:w="108" w:type="dxa"/>
          </w:tblCellMar>
        </w:tblPrEx>
        <w:trPr>
          <w:trHeight w:val="599"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3.6.5</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cs="宋体"/>
                <w:sz w:val="24"/>
              </w:rPr>
              <w:t>装订要求</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cs="宋体"/>
                <w:sz w:val="24"/>
              </w:rPr>
            </w:pPr>
            <w:r>
              <w:rPr>
                <w:rFonts w:hint="eastAsia" w:ascii="宋体" w:hAnsi="宋体" w:cs="宋体"/>
                <w:sz w:val="24"/>
              </w:rPr>
              <w:t>无</w:t>
            </w:r>
          </w:p>
        </w:tc>
      </w:tr>
      <w:tr>
        <w:tblPrEx>
          <w:tblCellMar>
            <w:top w:w="0" w:type="dxa"/>
            <w:left w:w="108" w:type="dxa"/>
            <w:bottom w:w="0" w:type="dxa"/>
            <w:right w:w="108" w:type="dxa"/>
          </w:tblCellMar>
        </w:tblPrEx>
        <w:trPr>
          <w:trHeight w:val="726"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3.6.6</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cs="宋体"/>
                <w:sz w:val="24"/>
              </w:rPr>
              <w:t>商务偏离</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left"/>
              <w:rPr>
                <w:rFonts w:hint="default" w:ascii="宋体" w:hAnsi="宋体" w:cs="宋体"/>
                <w:sz w:val="24"/>
              </w:rPr>
            </w:pPr>
            <w:r>
              <w:rPr>
                <w:rFonts w:hint="eastAsia" w:ascii="宋体" w:hAnsi="宋体" w:cs="宋体"/>
                <w:sz w:val="24"/>
              </w:rPr>
              <w:t>付款方式不允许出现任何偏离，否则按不响应招标文件处理。</w:t>
            </w:r>
          </w:p>
        </w:tc>
      </w:tr>
      <w:tr>
        <w:tblPrEx>
          <w:tblCellMar>
            <w:top w:w="0" w:type="dxa"/>
            <w:left w:w="108" w:type="dxa"/>
            <w:bottom w:w="0" w:type="dxa"/>
            <w:right w:w="108" w:type="dxa"/>
          </w:tblCellMar>
        </w:tblPrEx>
        <w:trPr>
          <w:trHeight w:val="831"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3.6.7</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cs="宋体"/>
                <w:sz w:val="24"/>
              </w:rPr>
              <w:t>技术偏离</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left"/>
              <w:rPr>
                <w:rFonts w:hint="default" w:ascii="宋体" w:hAnsi="宋体" w:cs="宋体"/>
                <w:sz w:val="24"/>
              </w:rPr>
            </w:pPr>
            <w:r>
              <w:rPr>
                <w:rFonts w:hint="eastAsia" w:ascii="宋体" w:hAnsi="宋体" w:cs="宋体"/>
                <w:sz w:val="24"/>
              </w:rPr>
              <w:t>如投标人提出的技术偏离明显不能满足招标文件技术要求时，评标委员会将视其为不响应招标文件。</w:t>
            </w:r>
          </w:p>
        </w:tc>
      </w:tr>
      <w:tr>
        <w:tblPrEx>
          <w:tblCellMar>
            <w:top w:w="0" w:type="dxa"/>
            <w:left w:w="108" w:type="dxa"/>
            <w:bottom w:w="0" w:type="dxa"/>
            <w:right w:w="108" w:type="dxa"/>
          </w:tblCellMar>
        </w:tblPrEx>
        <w:trPr>
          <w:trHeight w:val="617"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4.2.1</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cs="宋体"/>
                <w:sz w:val="24"/>
              </w:rPr>
              <w:t>是否退还投标文件</w:t>
            </w:r>
          </w:p>
        </w:tc>
        <w:tc>
          <w:tcPr>
            <w:tcW w:w="5944" w:type="dxa"/>
            <w:tcBorders>
              <w:top w:val="single" w:color="auto" w:sz="4" w:space="0"/>
              <w:left w:val="single" w:color="auto" w:sz="4" w:space="0"/>
              <w:bottom w:val="single" w:color="auto" w:sz="4" w:space="0"/>
              <w:right w:val="single" w:color="auto" w:sz="4" w:space="0"/>
            </w:tcBorders>
            <w:vAlign w:val="center"/>
          </w:tcPr>
          <w:p>
            <w:pPr>
              <w:pStyle w:val="21"/>
              <w:keepNext w:val="0"/>
              <w:keepLines w:val="0"/>
              <w:suppressLineNumbers w:val="0"/>
              <w:topLinePunct/>
              <w:spacing w:before="0" w:beforeAutospacing="0" w:after="0" w:afterAutospacing="0" w:line="300" w:lineRule="auto"/>
              <w:ind w:left="0" w:right="0"/>
              <w:rPr>
                <w:rFonts w:hint="default" w:hAnsi="宋体" w:cs="宋体"/>
                <w:szCs w:val="24"/>
              </w:rPr>
            </w:pPr>
            <w:r>
              <w:rPr>
                <w:rFonts w:hint="eastAsia" w:ascii="宋体" w:hAnsi="宋体" w:cs="宋体"/>
                <w:sz w:val="24"/>
                <w:szCs w:val="24"/>
                <w:rPrChange w:id="309" w:author="Hmg" w:date="2023-11-23T11:11:00Z">
                  <w:rPr>
                    <w:rFonts w:hint="eastAsia" w:ascii="Times New Roman" w:hAnsi="宋体" w:cs="宋体"/>
                    <w:sz w:val="21"/>
                    <w:szCs w:val="24"/>
                  </w:rPr>
                </w:rPrChange>
              </w:rPr>
              <w:t>否</w:t>
            </w:r>
          </w:p>
        </w:tc>
      </w:tr>
      <w:tr>
        <w:tblPrEx>
          <w:tblCellMar>
            <w:top w:w="0" w:type="dxa"/>
            <w:left w:w="108" w:type="dxa"/>
            <w:bottom w:w="0" w:type="dxa"/>
            <w:right w:w="108" w:type="dxa"/>
          </w:tblCellMar>
        </w:tblPrEx>
        <w:trPr>
          <w:trHeight w:val="588"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4.2.2</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cs="宋体"/>
                <w:sz w:val="24"/>
              </w:rPr>
              <w:t>送达投标文件的其他要求</w:t>
            </w:r>
          </w:p>
        </w:tc>
        <w:tc>
          <w:tcPr>
            <w:tcW w:w="5944" w:type="dxa"/>
            <w:tcBorders>
              <w:top w:val="single" w:color="auto" w:sz="4" w:space="0"/>
              <w:left w:val="single" w:color="auto" w:sz="4" w:space="0"/>
              <w:bottom w:val="single" w:color="auto" w:sz="4" w:space="0"/>
              <w:right w:val="single" w:color="auto" w:sz="4" w:space="0"/>
            </w:tcBorders>
            <w:vAlign w:val="center"/>
          </w:tcPr>
          <w:p>
            <w:pPr>
              <w:pStyle w:val="21"/>
              <w:keepNext w:val="0"/>
              <w:keepLines w:val="0"/>
              <w:suppressLineNumbers w:val="0"/>
              <w:topLinePunct/>
              <w:spacing w:before="0" w:beforeAutospacing="0" w:after="0" w:afterAutospacing="0" w:line="300" w:lineRule="auto"/>
              <w:ind w:left="0" w:right="0"/>
              <w:rPr>
                <w:rFonts w:hint="default" w:hAnsi="宋体" w:cs="宋体"/>
                <w:szCs w:val="24"/>
              </w:rPr>
            </w:pPr>
            <w:r>
              <w:rPr>
                <w:rFonts w:hint="eastAsia" w:ascii="宋体" w:hAnsi="宋体" w:cs="宋体"/>
                <w:sz w:val="24"/>
                <w:szCs w:val="24"/>
                <w:rPrChange w:id="310" w:author="Hmg" w:date="2023-11-23T11:11:00Z">
                  <w:rPr>
                    <w:rFonts w:hint="eastAsia" w:ascii="Times New Roman" w:hAnsi="宋体" w:cs="宋体"/>
                    <w:sz w:val="21"/>
                    <w:szCs w:val="24"/>
                  </w:rPr>
                </w:rPrChange>
              </w:rPr>
              <w:t>无</w:t>
            </w:r>
          </w:p>
        </w:tc>
      </w:tr>
      <w:tr>
        <w:tblPrEx>
          <w:tblCellMar>
            <w:top w:w="0" w:type="dxa"/>
            <w:left w:w="108" w:type="dxa"/>
            <w:bottom w:w="0" w:type="dxa"/>
            <w:right w:w="108" w:type="dxa"/>
          </w:tblCellMar>
        </w:tblPrEx>
        <w:trPr>
          <w:trHeight w:val="764"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5.1</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cs="宋体"/>
                <w:sz w:val="24"/>
              </w:rPr>
              <w:t>开标时间和地点</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cs="宋体"/>
                <w:sz w:val="24"/>
              </w:rPr>
            </w:pPr>
            <w:r>
              <w:rPr>
                <w:rFonts w:hint="eastAsia" w:ascii="宋体" w:hAnsi="宋体" w:cs="宋体"/>
                <w:sz w:val="24"/>
              </w:rPr>
              <w:t>开标时间：同投标截止时间</w:t>
            </w:r>
          </w:p>
          <w:p>
            <w:pPr>
              <w:keepNext w:val="0"/>
              <w:keepLines w:val="0"/>
              <w:suppressLineNumbers w:val="0"/>
              <w:spacing w:before="0" w:beforeAutospacing="0" w:after="0" w:afterAutospacing="0" w:line="300" w:lineRule="auto"/>
              <w:ind w:left="0" w:right="0"/>
              <w:rPr>
                <w:rFonts w:hint="default" w:ascii="宋体" w:hAnsi="宋体" w:cs="宋体"/>
                <w:sz w:val="24"/>
              </w:rPr>
            </w:pPr>
            <w:r>
              <w:rPr>
                <w:rFonts w:hint="eastAsia" w:ascii="宋体" w:hAnsi="宋体" w:cs="宋体"/>
                <w:sz w:val="24"/>
              </w:rPr>
              <w:t>开标地点：</w:t>
            </w:r>
            <w:r>
              <w:rPr>
                <w:rFonts w:hint="eastAsia" w:ascii="宋体" w:hAnsi="宋体"/>
                <w:color w:val="auto"/>
                <w:sz w:val="24"/>
                <w:rPrChange w:id="311" w:author="Hmg" w:date="2023-11-23T11:11:00Z">
                  <w:rPr>
                    <w:rFonts w:hint="eastAsia" w:ascii="宋体" w:hAnsi="宋体"/>
                    <w:color w:val="000000"/>
                    <w:sz w:val="24"/>
                  </w:rPr>
                </w:rPrChange>
              </w:rPr>
              <w:t>河北交投招标与采购服务平台</w:t>
            </w:r>
          </w:p>
        </w:tc>
      </w:tr>
      <w:tr>
        <w:tblPrEx>
          <w:tblCellMar>
            <w:top w:w="0" w:type="dxa"/>
            <w:left w:w="108" w:type="dxa"/>
            <w:bottom w:w="0" w:type="dxa"/>
            <w:right w:w="108" w:type="dxa"/>
          </w:tblCellMar>
        </w:tblPrEx>
        <w:trPr>
          <w:trHeight w:val="805" w:hRule="atLeast"/>
          <w:jc w:val="center"/>
        </w:trPr>
        <w:tc>
          <w:tcPr>
            <w:tcW w:w="1030"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6.1.1</w:t>
            </w:r>
          </w:p>
        </w:tc>
        <w:tc>
          <w:tcPr>
            <w:tcW w:w="2780"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cs="宋体"/>
                <w:sz w:val="24"/>
              </w:rPr>
              <w:t>评标委员会的组建</w:t>
            </w:r>
          </w:p>
        </w:tc>
        <w:tc>
          <w:tcPr>
            <w:tcW w:w="5944"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cs="宋体"/>
                <w:sz w:val="24"/>
              </w:rPr>
            </w:pPr>
            <w:r>
              <w:rPr>
                <w:rFonts w:hint="eastAsia" w:ascii="宋体" w:hAnsi="宋体"/>
                <w:color w:val="auto"/>
                <w:sz w:val="24"/>
                <w:rPrChange w:id="312" w:author="Hmg" w:date="2023-11-23T11:11:00Z">
                  <w:rPr>
                    <w:rFonts w:hint="eastAsia" w:ascii="宋体" w:hAnsi="宋体"/>
                    <w:color w:val="000000"/>
                    <w:sz w:val="24"/>
                  </w:rPr>
                </w:rPrChange>
              </w:rPr>
              <w:t>评标委员会构成：</w:t>
            </w:r>
            <w:r>
              <w:rPr>
                <w:rFonts w:hint="default" w:ascii="宋体" w:hAnsi="宋体"/>
                <w:color w:val="auto"/>
                <w:sz w:val="24"/>
                <w:rPrChange w:id="313" w:author="Hmg" w:date="2023-11-23T11:11:00Z">
                  <w:rPr>
                    <w:rFonts w:ascii="宋体" w:hAnsi="宋体"/>
                    <w:color w:val="000000"/>
                    <w:sz w:val="24"/>
                  </w:rPr>
                </w:rPrChange>
              </w:rPr>
              <w:t>5</w:t>
            </w:r>
            <w:r>
              <w:rPr>
                <w:rFonts w:hint="default" w:ascii="宋体" w:hAnsi="宋体"/>
                <w:color w:val="auto"/>
                <w:sz w:val="24"/>
                <w:rPrChange w:id="314" w:author="Hmg" w:date="2023-11-23T11:11:00Z">
                  <w:rPr>
                    <w:rFonts w:ascii="宋体" w:hAnsi="宋体"/>
                    <w:color w:val="000000"/>
                    <w:sz w:val="24"/>
                  </w:rPr>
                </w:rPrChange>
              </w:rPr>
              <w:t>人，其中：甲方代表</w:t>
            </w:r>
            <w:r>
              <w:rPr>
                <w:rFonts w:hint="default" w:ascii="宋体" w:hAnsi="宋体"/>
                <w:color w:val="auto"/>
                <w:sz w:val="24"/>
                <w:rPrChange w:id="315" w:author="Hmg" w:date="2023-11-23T11:11:00Z">
                  <w:rPr>
                    <w:rFonts w:ascii="宋体" w:hAnsi="宋体"/>
                    <w:color w:val="000000"/>
                    <w:sz w:val="24"/>
                  </w:rPr>
                </w:rPrChange>
              </w:rPr>
              <w:t>1</w:t>
            </w:r>
            <w:r>
              <w:rPr>
                <w:rFonts w:hint="default" w:ascii="宋体" w:hAnsi="宋体"/>
                <w:color w:val="auto"/>
                <w:sz w:val="24"/>
                <w:rPrChange w:id="316" w:author="Hmg" w:date="2023-11-23T11:11:00Z">
                  <w:rPr>
                    <w:rFonts w:ascii="宋体" w:hAnsi="宋体"/>
                    <w:color w:val="000000"/>
                    <w:sz w:val="24"/>
                  </w:rPr>
                </w:rPrChange>
              </w:rPr>
              <w:t>人，评标专家</w:t>
            </w:r>
            <w:r>
              <w:rPr>
                <w:rFonts w:hint="default" w:ascii="宋体" w:hAnsi="宋体"/>
                <w:color w:val="auto"/>
                <w:sz w:val="24"/>
                <w:rPrChange w:id="317" w:author="Hmg" w:date="2023-11-23T11:11:00Z">
                  <w:rPr>
                    <w:rFonts w:ascii="宋体" w:hAnsi="宋体"/>
                    <w:color w:val="000000"/>
                    <w:sz w:val="24"/>
                  </w:rPr>
                </w:rPrChange>
              </w:rPr>
              <w:t>4</w:t>
            </w:r>
            <w:r>
              <w:rPr>
                <w:rFonts w:hint="default" w:ascii="宋体" w:hAnsi="宋体"/>
                <w:color w:val="auto"/>
                <w:sz w:val="24"/>
                <w:rPrChange w:id="318" w:author="Hmg" w:date="2023-11-23T11:11:00Z">
                  <w:rPr>
                    <w:rFonts w:ascii="宋体" w:hAnsi="宋体"/>
                    <w:color w:val="000000"/>
                    <w:sz w:val="24"/>
                  </w:rPr>
                </w:rPrChange>
              </w:rPr>
              <w:t>人</w:t>
            </w:r>
            <w:r>
              <w:rPr>
                <w:rFonts w:hint="default" w:ascii="宋体" w:hAnsi="宋体"/>
                <w:color w:val="auto"/>
                <w:sz w:val="24"/>
                <w:rPrChange w:id="319" w:author="Hmg" w:date="2023-11-23T11:11:00Z">
                  <w:rPr>
                    <w:rFonts w:ascii="宋体" w:hAnsi="宋体"/>
                    <w:color w:val="000000"/>
                    <w:sz w:val="24"/>
                  </w:rPr>
                </w:rPrChange>
              </w:rPr>
              <w:t xml:space="preserve"> </w:t>
            </w:r>
          </w:p>
        </w:tc>
      </w:tr>
      <w:tr>
        <w:tblPrEx>
          <w:tblCellMar>
            <w:top w:w="0" w:type="dxa"/>
            <w:left w:w="108" w:type="dxa"/>
            <w:bottom w:w="0" w:type="dxa"/>
            <w:right w:w="108" w:type="dxa"/>
          </w:tblCellMar>
        </w:tblPrEx>
        <w:trPr>
          <w:trHeight w:val="831" w:hRule="atLeast"/>
          <w:jc w:val="center"/>
        </w:trPr>
        <w:tc>
          <w:tcPr>
            <w:tcW w:w="1030"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olor w:val="auto"/>
                <w:sz w:val="24"/>
                <w:rPrChange w:id="320" w:author="Hmg" w:date="2023-11-23T11:11:00Z">
                  <w:rPr>
                    <w:rFonts w:ascii="宋体" w:hAnsi="宋体"/>
                    <w:color w:val="000000"/>
                    <w:sz w:val="24"/>
                  </w:rPr>
                </w:rPrChange>
              </w:rPr>
            </w:pPr>
            <w:r>
              <w:rPr>
                <w:rFonts w:hint="default" w:ascii="宋体" w:hAnsi="宋体"/>
                <w:color w:val="auto"/>
                <w:sz w:val="24"/>
                <w:rPrChange w:id="321" w:author="Hmg" w:date="2023-11-23T11:11:00Z">
                  <w:rPr>
                    <w:rFonts w:ascii="宋体" w:hAnsi="宋体"/>
                    <w:color w:val="000000"/>
                    <w:sz w:val="24"/>
                  </w:rPr>
                </w:rPrChange>
              </w:rPr>
              <w:t>7.1</w:t>
            </w:r>
          </w:p>
        </w:tc>
        <w:tc>
          <w:tcPr>
            <w:tcW w:w="2780"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olor w:val="auto"/>
                <w:sz w:val="24"/>
                <w:rPrChange w:id="322" w:author="Hmg" w:date="2023-11-23T11:11:00Z">
                  <w:rPr>
                    <w:rFonts w:ascii="宋体" w:hAnsi="宋体"/>
                    <w:color w:val="000000"/>
                    <w:sz w:val="24"/>
                  </w:rPr>
                </w:rPrChange>
              </w:rPr>
            </w:pPr>
            <w:r>
              <w:rPr>
                <w:rFonts w:hint="eastAsia" w:ascii="宋体" w:hAnsi="宋体"/>
                <w:color w:val="auto"/>
                <w:sz w:val="24"/>
                <w:rPrChange w:id="323" w:author="Hmg" w:date="2023-11-23T11:11:00Z">
                  <w:rPr>
                    <w:rFonts w:hint="eastAsia" w:ascii="宋体" w:hAnsi="宋体"/>
                    <w:color w:val="000000"/>
                    <w:sz w:val="24"/>
                  </w:rPr>
                </w:rPrChange>
              </w:rPr>
              <w:t>是否授权评标委员会确定中标人</w:t>
            </w:r>
          </w:p>
        </w:tc>
        <w:tc>
          <w:tcPr>
            <w:tcW w:w="5944"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color w:val="auto"/>
                <w:sz w:val="24"/>
                <w:rPrChange w:id="324" w:author="Hmg" w:date="2023-11-23T11:11:00Z">
                  <w:rPr>
                    <w:rFonts w:ascii="宋体" w:hAnsi="宋体"/>
                    <w:color w:val="000000"/>
                    <w:sz w:val="24"/>
                  </w:rPr>
                </w:rPrChange>
              </w:rPr>
            </w:pPr>
            <w:r>
              <w:rPr>
                <w:rFonts w:hint="eastAsia" w:ascii="宋体" w:hAnsi="宋体"/>
                <w:color w:val="auto"/>
                <w:sz w:val="24"/>
                <w:rPrChange w:id="325" w:author="Hmg" w:date="2023-11-23T11:11:00Z">
                  <w:rPr>
                    <w:rFonts w:hint="eastAsia" w:ascii="宋体" w:hAnsi="宋体"/>
                    <w:color w:val="000000"/>
                    <w:sz w:val="24"/>
                  </w:rPr>
                </w:rPrChange>
              </w:rPr>
              <w:t>否</w:t>
            </w:r>
          </w:p>
        </w:tc>
      </w:tr>
      <w:tr>
        <w:tblPrEx>
          <w:tblCellMar>
            <w:top w:w="0" w:type="dxa"/>
            <w:left w:w="108" w:type="dxa"/>
            <w:bottom w:w="0" w:type="dxa"/>
            <w:right w:w="108" w:type="dxa"/>
          </w:tblCellMar>
        </w:tblPrEx>
        <w:trPr>
          <w:trHeight w:val="601"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7.2</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cs="宋体"/>
                <w:sz w:val="24"/>
              </w:rPr>
              <w:t>中标候选人公示媒介</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exact"/>
              <w:ind w:left="0" w:right="0"/>
              <w:jc w:val="left"/>
              <w:rPr>
                <w:rFonts w:hint="default" w:ascii="宋体" w:hAnsi="宋体" w:cs="宋体"/>
                <w:sz w:val="24"/>
              </w:rPr>
            </w:pPr>
            <w:r>
              <w:rPr>
                <w:rFonts w:hint="eastAsia" w:ascii="宋体" w:hAnsi="宋体"/>
                <w:color w:val="auto"/>
                <w:sz w:val="24"/>
                <w:rPrChange w:id="326" w:author="Hmg" w:date="2023-11-23T11:11:00Z">
                  <w:rPr>
                    <w:rFonts w:hint="eastAsia" w:ascii="宋体" w:hAnsi="宋体"/>
                    <w:color w:val="000000"/>
                    <w:sz w:val="24"/>
                  </w:rPr>
                </w:rPrChange>
              </w:rPr>
              <w:t>公示媒介：河北交投招标与采购服务平台（</w:t>
            </w:r>
            <w:r>
              <w:rPr>
                <w:rFonts w:hint="default" w:ascii="宋体" w:hAnsi="宋体"/>
                <w:color w:val="auto"/>
                <w:sz w:val="24"/>
                <w:rPrChange w:id="327" w:author="Hmg" w:date="2023-11-23T11:11:00Z">
                  <w:rPr>
                    <w:rFonts w:ascii="宋体" w:hAnsi="宋体"/>
                    <w:color w:val="000000"/>
                    <w:sz w:val="24"/>
                  </w:rPr>
                </w:rPrChange>
              </w:rPr>
              <w:t>https</w:t>
            </w:r>
            <w:r>
              <w:rPr>
                <w:rFonts w:hint="eastAsia" w:ascii="宋体" w:hAnsi="宋体"/>
                <w:color w:val="auto"/>
                <w:sz w:val="24"/>
                <w:lang w:eastAsia="zh-CN"/>
              </w:rPr>
              <w:t>：</w:t>
            </w:r>
            <w:r>
              <w:rPr>
                <w:rFonts w:hint="default" w:ascii="宋体" w:hAnsi="宋体"/>
                <w:color w:val="auto"/>
                <w:sz w:val="24"/>
                <w:rPrChange w:id="328" w:author="Hmg" w:date="2023-11-23T11:11:00Z">
                  <w:rPr>
                    <w:rFonts w:ascii="宋体" w:hAnsi="宋体"/>
                    <w:color w:val="000000"/>
                    <w:sz w:val="24"/>
                  </w:rPr>
                </w:rPrChange>
              </w:rPr>
              <w:t>//ebidding.hebtig.com/</w:t>
            </w:r>
            <w:r>
              <w:rPr>
                <w:rFonts w:hint="default" w:ascii="宋体" w:hAnsi="宋体"/>
                <w:color w:val="auto"/>
                <w:sz w:val="24"/>
                <w:rPrChange w:id="329" w:author="Hmg" w:date="2023-11-23T11:11:00Z">
                  <w:rPr>
                    <w:rFonts w:ascii="宋体" w:hAnsi="宋体"/>
                    <w:color w:val="000000"/>
                    <w:sz w:val="24"/>
                  </w:rPr>
                </w:rPrChange>
              </w:rPr>
              <w:t>）、河北省交通规划设计研究院有限公司网站、中国采购与招标网</w:t>
            </w:r>
          </w:p>
        </w:tc>
      </w:tr>
      <w:tr>
        <w:tblPrEx>
          <w:tblCellMar>
            <w:top w:w="0" w:type="dxa"/>
            <w:left w:w="108" w:type="dxa"/>
            <w:bottom w:w="0" w:type="dxa"/>
            <w:right w:w="108" w:type="dxa"/>
          </w:tblCellMar>
        </w:tblPrEx>
        <w:trPr>
          <w:trHeight w:val="571"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default" w:ascii="宋体" w:hAnsi="宋体" w:cs="宋体"/>
                <w:sz w:val="24"/>
              </w:rPr>
              <w:t>7.4.3</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s="宋体"/>
                <w:sz w:val="24"/>
              </w:rPr>
            </w:pPr>
            <w:r>
              <w:rPr>
                <w:rFonts w:hint="eastAsia" w:ascii="宋体" w:hAnsi="宋体" w:cs="宋体"/>
                <w:sz w:val="24"/>
              </w:rPr>
              <w:t>履约担保</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cs="宋体"/>
                <w:sz w:val="24"/>
              </w:rPr>
            </w:pPr>
            <w:r>
              <w:rPr>
                <w:rFonts w:hint="eastAsia" w:ascii="宋体" w:hAnsi="宋体" w:cs="宋体"/>
                <w:sz w:val="24"/>
              </w:rPr>
              <w:t>无</w:t>
            </w:r>
          </w:p>
        </w:tc>
      </w:tr>
      <w:tr>
        <w:tblPrEx>
          <w:tblCellMar>
            <w:top w:w="0" w:type="dxa"/>
            <w:left w:w="108" w:type="dxa"/>
            <w:bottom w:w="0" w:type="dxa"/>
            <w:right w:w="108" w:type="dxa"/>
          </w:tblCellMar>
        </w:tblPrEx>
        <w:trPr>
          <w:trHeight w:val="571"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olor w:val="auto"/>
                <w:sz w:val="24"/>
                <w:rPrChange w:id="330" w:author="Hmg" w:date="2023-11-23T11:11:00Z">
                  <w:rPr>
                    <w:rFonts w:ascii="宋体" w:hAnsi="宋体"/>
                    <w:color w:val="000000"/>
                    <w:sz w:val="24"/>
                  </w:rPr>
                </w:rPrChange>
              </w:rPr>
            </w:pPr>
            <w:r>
              <w:rPr>
                <w:rFonts w:hint="default" w:ascii="宋体" w:hAnsi="宋体"/>
                <w:color w:val="auto"/>
                <w:sz w:val="24"/>
                <w:rPrChange w:id="331" w:author="Hmg" w:date="2023-11-23T11:11:00Z">
                  <w:rPr>
                    <w:rFonts w:ascii="宋体" w:hAnsi="宋体"/>
                    <w:color w:val="000000"/>
                    <w:sz w:val="24"/>
                  </w:rPr>
                </w:rPrChange>
              </w:rPr>
              <w:t>8.5.1</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olor w:val="auto"/>
                <w:sz w:val="24"/>
                <w:rPrChange w:id="332" w:author="Hmg" w:date="2023-11-23T11:11:00Z">
                  <w:rPr>
                    <w:rFonts w:ascii="宋体" w:hAnsi="宋体"/>
                    <w:color w:val="000000"/>
                    <w:sz w:val="24"/>
                  </w:rPr>
                </w:rPrChange>
              </w:rPr>
            </w:pPr>
            <w:r>
              <w:rPr>
                <w:rFonts w:hint="eastAsia" w:ascii="宋体" w:hAnsi="宋体"/>
                <w:color w:val="auto"/>
                <w:sz w:val="24"/>
                <w:rPrChange w:id="333" w:author="Hmg" w:date="2023-11-23T11:11:00Z">
                  <w:rPr>
                    <w:rFonts w:hint="eastAsia" w:ascii="宋体" w:hAnsi="宋体"/>
                    <w:color w:val="000000"/>
                    <w:sz w:val="24"/>
                  </w:rPr>
                </w:rPrChange>
              </w:rPr>
              <w:t>监督部门</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color w:val="auto"/>
                <w:sz w:val="24"/>
                <w:rPrChange w:id="334" w:author="Hmg" w:date="2023-11-23T11:11:00Z">
                  <w:rPr>
                    <w:rFonts w:ascii="宋体" w:hAnsi="宋体"/>
                    <w:color w:val="000000"/>
                    <w:sz w:val="24"/>
                  </w:rPr>
                </w:rPrChange>
              </w:rPr>
            </w:pPr>
            <w:r>
              <w:rPr>
                <w:rFonts w:hint="eastAsia" w:ascii="宋体" w:hAnsi="宋体"/>
                <w:color w:val="auto"/>
                <w:sz w:val="24"/>
                <w:rPrChange w:id="335" w:author="Hmg" w:date="2023-11-23T11:11:00Z">
                  <w:rPr>
                    <w:rFonts w:hint="eastAsia" w:ascii="宋体" w:hAnsi="宋体"/>
                    <w:color w:val="000000"/>
                    <w:sz w:val="24"/>
                  </w:rPr>
                </w:rPrChange>
              </w:rPr>
              <w:t>河北省交通规划设计研究院有限公司纪检部门</w:t>
            </w:r>
          </w:p>
        </w:tc>
      </w:tr>
      <w:tr>
        <w:tblPrEx>
          <w:tblCellMar>
            <w:top w:w="0" w:type="dxa"/>
            <w:left w:w="108" w:type="dxa"/>
            <w:bottom w:w="0" w:type="dxa"/>
            <w:right w:w="108" w:type="dxa"/>
          </w:tblCellMar>
        </w:tblPrEx>
        <w:trPr>
          <w:trHeight w:val="537"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olor w:val="auto"/>
                <w:sz w:val="24"/>
                <w:rPrChange w:id="336" w:author="Hmg" w:date="2023-11-23T11:11:00Z">
                  <w:rPr>
                    <w:rFonts w:ascii="宋体" w:hAnsi="宋体"/>
                    <w:color w:val="000000"/>
                    <w:sz w:val="24"/>
                  </w:rPr>
                </w:rPrChange>
              </w:rPr>
            </w:pP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olor w:val="auto"/>
                <w:sz w:val="24"/>
                <w:rPrChange w:id="337" w:author="Hmg" w:date="2023-11-23T11:11:00Z">
                  <w:rPr>
                    <w:rFonts w:ascii="宋体" w:hAnsi="宋体"/>
                    <w:color w:val="000000"/>
                    <w:sz w:val="24"/>
                  </w:rPr>
                </w:rPrChange>
              </w:rPr>
            </w:pPr>
            <w:r>
              <w:rPr>
                <w:rFonts w:hint="default" w:ascii="宋体" w:hAnsi="宋体"/>
                <w:b/>
                <w:color w:val="auto"/>
                <w:sz w:val="24"/>
                <w:rPrChange w:id="338" w:author="Hmg" w:date="2023-11-23T11:11:00Z">
                  <w:rPr>
                    <w:rFonts w:ascii="宋体" w:hAnsi="宋体"/>
                    <w:b/>
                    <w:color w:val="000000"/>
                    <w:sz w:val="24"/>
                  </w:rPr>
                </w:rPrChange>
              </w:rPr>
              <w:t>需要补充的其他内容</w:t>
            </w:r>
          </w:p>
        </w:tc>
        <w:tc>
          <w:tcPr>
            <w:tcW w:w="5944"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00" w:lineRule="auto"/>
              <w:ind w:left="0" w:right="0"/>
              <w:rPr>
                <w:rFonts w:hint="default" w:ascii="宋体" w:hAnsi="宋体"/>
                <w:color w:val="auto"/>
                <w:sz w:val="24"/>
                <w:rPrChange w:id="339" w:author="Hmg" w:date="2023-11-23T11:11:00Z">
                  <w:rPr>
                    <w:rFonts w:ascii="宋体" w:hAnsi="宋体"/>
                    <w:color w:val="000000"/>
                    <w:sz w:val="24"/>
                  </w:rPr>
                </w:rPrChange>
              </w:rPr>
            </w:pPr>
          </w:p>
        </w:tc>
      </w:tr>
      <w:tr>
        <w:tblPrEx>
          <w:tblCellMar>
            <w:top w:w="0" w:type="dxa"/>
            <w:left w:w="108" w:type="dxa"/>
            <w:bottom w:w="0" w:type="dxa"/>
            <w:right w:w="108" w:type="dxa"/>
          </w:tblCellMar>
        </w:tblPrEx>
        <w:trPr>
          <w:trHeight w:val="414"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olor w:val="auto"/>
                <w:sz w:val="24"/>
                <w:rPrChange w:id="340" w:author="Hmg" w:date="2023-11-23T11:11:00Z">
                  <w:rPr>
                    <w:rFonts w:ascii="宋体" w:hAnsi="宋体"/>
                    <w:color w:val="000000"/>
                    <w:sz w:val="24"/>
                  </w:rPr>
                </w:rPrChange>
              </w:rPr>
            </w:pPr>
            <w:r>
              <w:rPr>
                <w:rFonts w:hint="default" w:ascii="宋体" w:hAnsi="宋体"/>
                <w:color w:val="auto"/>
                <w:sz w:val="24"/>
                <w:rPrChange w:id="341" w:author="Hmg" w:date="2023-11-23T11:11:00Z">
                  <w:rPr>
                    <w:rFonts w:ascii="宋体" w:hAnsi="宋体"/>
                    <w:color w:val="000000"/>
                    <w:sz w:val="24"/>
                  </w:rPr>
                </w:rPrChange>
              </w:rPr>
              <w:t>9.1</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sz w:val="24"/>
              </w:rPr>
            </w:pPr>
            <w:r>
              <w:rPr>
                <w:rFonts w:hint="eastAsia" w:ascii="宋体" w:hAnsi="宋体"/>
                <w:sz w:val="24"/>
              </w:rPr>
              <w:t>招标代理服务费</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sz w:val="24"/>
              </w:rPr>
            </w:pPr>
            <w:r>
              <w:rPr>
                <w:rFonts w:hint="eastAsia" w:ascii="宋体" w:hAnsi="宋体"/>
                <w:sz w:val="24"/>
              </w:rPr>
              <w:t>招标代理服务费以中标价为基准参照计价格</w:t>
            </w:r>
            <w:r>
              <w:rPr>
                <w:rFonts w:hint="default" w:ascii="宋体" w:hAnsi="宋体"/>
                <w:sz w:val="24"/>
              </w:rPr>
              <w:t>[2002]1980号文件，由中标人领取中标通知书时一次性缴纳。代理服务费应包含在报价内，但不需单独开列。</w:t>
            </w:r>
          </w:p>
        </w:tc>
      </w:tr>
      <w:tr>
        <w:tblPrEx>
          <w:tblCellMar>
            <w:top w:w="0" w:type="dxa"/>
            <w:left w:w="108" w:type="dxa"/>
            <w:bottom w:w="0" w:type="dxa"/>
            <w:right w:w="108" w:type="dxa"/>
          </w:tblCellMar>
        </w:tblPrEx>
        <w:trPr>
          <w:trHeight w:val="414"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color w:val="auto"/>
                <w:sz w:val="24"/>
                <w:rPrChange w:id="342" w:author="Hmg" w:date="2023-11-23T11:11:00Z">
                  <w:rPr>
                    <w:rFonts w:ascii="宋体" w:hAnsi="宋体"/>
                    <w:color w:val="000000"/>
                    <w:sz w:val="24"/>
                  </w:rPr>
                </w:rPrChange>
              </w:rPr>
            </w:pPr>
            <w:r>
              <w:rPr>
                <w:rFonts w:hint="default" w:ascii="宋体" w:hAnsi="宋体"/>
                <w:color w:val="auto"/>
                <w:sz w:val="24"/>
                <w:rPrChange w:id="343" w:author="Hmg" w:date="2023-11-23T11:11:00Z">
                  <w:rPr>
                    <w:rFonts w:ascii="宋体" w:hAnsi="宋体"/>
                    <w:color w:val="000000"/>
                    <w:sz w:val="24"/>
                  </w:rPr>
                </w:rPrChange>
              </w:rPr>
              <w:t>9.2</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sz w:val="24"/>
              </w:rPr>
            </w:pPr>
            <w:r>
              <w:rPr>
                <w:rFonts w:hint="eastAsia" w:ascii="宋体" w:hAnsi="宋体"/>
                <w:sz w:val="24"/>
              </w:rPr>
              <w:t>其他要求</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sz w:val="24"/>
              </w:rPr>
            </w:pPr>
            <w:r>
              <w:rPr>
                <w:rFonts w:hint="eastAsia" w:ascii="宋体" w:hAnsi="宋体"/>
                <w:sz w:val="24"/>
              </w:rPr>
              <w:t>本项目中标人应在合同签订前向招标人分别提交</w:t>
            </w:r>
            <w:r>
              <w:rPr>
                <w:rFonts w:hint="default" w:ascii="宋体" w:hAnsi="宋体"/>
                <w:sz w:val="24"/>
              </w:rPr>
              <w:t>1份纸质投标文件（“河北交投招标与采购服务平台（https</w:t>
            </w:r>
            <w:r>
              <w:rPr>
                <w:rFonts w:hint="eastAsia" w:ascii="宋体" w:hAnsi="宋体"/>
                <w:sz w:val="24"/>
                <w:lang w:eastAsia="zh-CN"/>
              </w:rPr>
              <w:t>：</w:t>
            </w:r>
            <w:r>
              <w:rPr>
                <w:rFonts w:hint="default" w:ascii="宋体" w:hAnsi="宋体"/>
                <w:sz w:val="24"/>
              </w:rPr>
              <w:t xml:space="preserve">//ebidding.hebtig.com）”投标文件打印输出件），并在关键页加盖投标人单位章。                   </w:t>
            </w:r>
          </w:p>
        </w:tc>
      </w:tr>
    </w:tbl>
    <w:p>
      <w:pPr>
        <w:pStyle w:val="63"/>
        <w:spacing w:before="48" w:line="460" w:lineRule="exact"/>
        <w:ind w:firstLine="482"/>
        <w:outlineLvl w:val="1"/>
        <w:rPr>
          <w:szCs w:val="24"/>
        </w:rPr>
        <w:pPrChange w:id="344" w:author="lenovo" w:date="2024-01-15T10:58:00Z">
          <w:pPr>
            <w:pStyle w:val="63"/>
            <w:spacing w:before="48" w:line="460" w:lineRule="exact"/>
            <w:ind w:firstLine="420"/>
            <w:outlineLvl w:val="1"/>
          </w:pPr>
        </w:pPrChange>
      </w:pPr>
      <w:r>
        <w:rPr>
          <w:rFonts w:ascii="宋体" w:hAnsi="宋体"/>
          <w:b/>
          <w:sz w:val="24"/>
          <w:szCs w:val="48"/>
          <w:rPrChange w:id="345" w:author="Hmg" w:date="2023-11-23T11:11:00Z">
            <w:rPr>
              <w:rFonts w:ascii="Times New Roman" w:hAnsi="Times New Roman"/>
              <w:b w:val="0"/>
              <w:sz w:val="21"/>
              <w:szCs w:val="24"/>
            </w:rPr>
          </w:rPrChange>
        </w:rPr>
        <w:br w:type="page"/>
      </w:r>
      <w:bookmarkStart w:id="34" w:name="_Toc31474"/>
      <w:bookmarkStart w:id="35" w:name="_Toc247085689"/>
      <w:bookmarkStart w:id="36" w:name="_Toc144974497"/>
      <w:bookmarkStart w:id="37" w:name="_Toc152045529"/>
      <w:bookmarkStart w:id="38" w:name="_Toc246996175"/>
      <w:bookmarkStart w:id="39" w:name="_Toc26174"/>
      <w:bookmarkStart w:id="40" w:name="_Toc152042305"/>
      <w:bookmarkStart w:id="41" w:name="_Toc246996918"/>
      <w:bookmarkStart w:id="42" w:name="_Toc179632546"/>
      <w:r>
        <w:rPr>
          <w:rFonts w:ascii="宋体" w:hAnsi="宋体"/>
          <w:b/>
          <w:sz w:val="24"/>
          <w:szCs w:val="24"/>
          <w:rPrChange w:id="346" w:author="Hmg" w:date="2023-11-23T11:11:00Z">
            <w:rPr>
              <w:rFonts w:ascii="Times New Roman" w:hAnsi="Times New Roman"/>
              <w:b w:val="0"/>
              <w:sz w:val="21"/>
              <w:szCs w:val="24"/>
            </w:rPr>
          </w:rPrChange>
        </w:rPr>
        <w:t xml:space="preserve">1. </w:t>
      </w:r>
      <w:r>
        <w:rPr>
          <w:rFonts w:hint="eastAsia" w:ascii="宋体" w:hAnsi="宋体"/>
          <w:b/>
          <w:sz w:val="24"/>
          <w:szCs w:val="24"/>
          <w:rPrChange w:id="347" w:author="Hmg" w:date="2023-11-23T11:11:00Z">
            <w:rPr>
              <w:rFonts w:hint="eastAsia" w:ascii="Times New Roman" w:hAnsi="Times New Roman"/>
              <w:b w:val="0"/>
              <w:sz w:val="21"/>
              <w:szCs w:val="24"/>
            </w:rPr>
          </w:rPrChange>
        </w:rPr>
        <w:t>总则</w:t>
      </w:r>
      <w:bookmarkEnd w:id="34"/>
      <w:bookmarkEnd w:id="35"/>
      <w:bookmarkEnd w:id="36"/>
      <w:bookmarkEnd w:id="37"/>
      <w:bookmarkEnd w:id="38"/>
      <w:bookmarkEnd w:id="39"/>
      <w:bookmarkEnd w:id="40"/>
      <w:bookmarkEnd w:id="41"/>
      <w:bookmarkEnd w:id="42"/>
    </w:p>
    <w:p>
      <w:pPr>
        <w:pStyle w:val="7"/>
        <w:spacing w:before="0" w:line="460" w:lineRule="exact"/>
        <w:ind w:firstLine="482" w:firstLineChars="200"/>
        <w:rPr>
          <w:rFonts w:ascii="宋体" w:hAnsi="宋体"/>
          <w:b/>
          <w:bCs w:val="0"/>
          <w:szCs w:val="24"/>
        </w:rPr>
        <w:pPrChange w:id="348" w:author="lenovo" w:date="2024-01-15T10:58:00Z">
          <w:pPr>
            <w:pStyle w:val="7"/>
            <w:spacing w:before="0" w:line="460" w:lineRule="exact"/>
            <w:ind w:firstLine="422" w:firstLineChars="200"/>
          </w:pPr>
        </w:pPrChange>
      </w:pPr>
      <w:bookmarkStart w:id="43" w:name="_Toc152042306"/>
      <w:bookmarkStart w:id="44" w:name="_Toc152045530"/>
      <w:bookmarkStart w:id="45" w:name="_Toc23469"/>
      <w:bookmarkStart w:id="46" w:name="_Toc30241"/>
      <w:bookmarkStart w:id="47" w:name="_Toc246996919"/>
      <w:bookmarkStart w:id="48" w:name="_Toc144974498"/>
      <w:bookmarkStart w:id="49" w:name="_Toc246996176"/>
      <w:bookmarkStart w:id="50" w:name="_Toc179632547"/>
      <w:bookmarkStart w:id="51" w:name="_Toc247085690"/>
      <w:r>
        <w:rPr>
          <w:rFonts w:ascii="宋体" w:hAnsi="宋体"/>
          <w:b/>
          <w:bCs w:val="0"/>
          <w:sz w:val="24"/>
          <w:szCs w:val="24"/>
          <w:rPrChange w:id="349" w:author="Hmg" w:date="2023-11-23T11:11:00Z">
            <w:rPr>
              <w:rFonts w:ascii="宋体" w:hAnsi="宋体"/>
              <w:b/>
              <w:bCs w:val="0"/>
              <w:sz w:val="21"/>
              <w:szCs w:val="24"/>
            </w:rPr>
          </w:rPrChange>
        </w:rPr>
        <w:t xml:space="preserve">1.1 </w:t>
      </w:r>
      <w:r>
        <w:rPr>
          <w:rFonts w:hint="eastAsia" w:ascii="宋体" w:hAnsi="宋体"/>
          <w:b/>
          <w:bCs w:val="0"/>
          <w:sz w:val="24"/>
          <w:szCs w:val="24"/>
          <w:rPrChange w:id="350" w:author="Hmg" w:date="2023-11-23T11:11:00Z">
            <w:rPr>
              <w:rFonts w:hint="eastAsia" w:ascii="宋体" w:hAnsi="宋体"/>
              <w:b/>
              <w:bCs w:val="0"/>
              <w:sz w:val="21"/>
              <w:szCs w:val="24"/>
            </w:rPr>
          </w:rPrChange>
        </w:rPr>
        <w:t>项目概况</w:t>
      </w:r>
      <w:bookmarkEnd w:id="43"/>
      <w:bookmarkEnd w:id="44"/>
      <w:bookmarkEnd w:id="45"/>
      <w:bookmarkEnd w:id="46"/>
      <w:bookmarkEnd w:id="47"/>
      <w:bookmarkEnd w:id="48"/>
      <w:bookmarkEnd w:id="49"/>
      <w:bookmarkEnd w:id="50"/>
      <w:bookmarkEnd w:id="51"/>
    </w:p>
    <w:p>
      <w:pPr>
        <w:spacing w:line="460" w:lineRule="exact"/>
        <w:ind w:firstLine="480" w:firstLineChars="200"/>
        <w:rPr>
          <w:rFonts w:ascii="宋体" w:hAnsi="宋体" w:cs="宋体"/>
          <w:sz w:val="24"/>
        </w:rPr>
      </w:pPr>
      <w:r>
        <w:rPr>
          <w:rFonts w:ascii="宋体" w:hAnsi="宋体" w:cs="宋体"/>
          <w:sz w:val="24"/>
        </w:rPr>
        <w:t>1.1.1根据国家有关法律、法规和规章的规定，本招标项目已具备招标条件，现对本项目进行招标。</w:t>
      </w:r>
    </w:p>
    <w:p>
      <w:pPr>
        <w:spacing w:line="460" w:lineRule="exact"/>
        <w:ind w:firstLine="480" w:firstLineChars="200"/>
        <w:rPr>
          <w:rFonts w:ascii="宋体" w:hAnsi="宋体" w:cs="宋体"/>
          <w:sz w:val="24"/>
        </w:rPr>
      </w:pPr>
      <w:r>
        <w:rPr>
          <w:rFonts w:ascii="宋体" w:hAnsi="宋体" w:cs="宋体"/>
          <w:sz w:val="24"/>
        </w:rPr>
        <w:t xml:space="preserve">1.1.2 </w:t>
      </w:r>
      <w:r>
        <w:rPr>
          <w:rFonts w:hint="eastAsia" w:ascii="宋体" w:hAnsi="宋体" w:cs="宋体"/>
          <w:sz w:val="24"/>
        </w:rPr>
        <w:t>本招标项目招标人：见投标人须知前附表。</w:t>
      </w:r>
    </w:p>
    <w:p>
      <w:pPr>
        <w:spacing w:line="460" w:lineRule="exact"/>
        <w:ind w:firstLine="480" w:firstLineChars="200"/>
        <w:rPr>
          <w:rFonts w:ascii="宋体" w:hAnsi="宋体" w:cs="宋体"/>
          <w:sz w:val="24"/>
        </w:rPr>
      </w:pPr>
      <w:r>
        <w:rPr>
          <w:rFonts w:ascii="宋体" w:hAnsi="宋体" w:cs="宋体"/>
          <w:sz w:val="24"/>
        </w:rPr>
        <w:t xml:space="preserve">1.1.3 </w:t>
      </w:r>
      <w:r>
        <w:rPr>
          <w:rFonts w:hint="eastAsia" w:ascii="宋体" w:hAnsi="宋体" w:cs="宋体"/>
          <w:sz w:val="24"/>
        </w:rPr>
        <w:t>本招标项目招标代理机构：见投标人须知前附表。</w:t>
      </w:r>
    </w:p>
    <w:p>
      <w:pPr>
        <w:spacing w:line="460" w:lineRule="exact"/>
        <w:ind w:firstLine="480" w:firstLineChars="200"/>
        <w:rPr>
          <w:rFonts w:ascii="宋体" w:hAnsi="宋体" w:cs="宋体"/>
          <w:sz w:val="24"/>
        </w:rPr>
      </w:pPr>
      <w:r>
        <w:rPr>
          <w:rFonts w:ascii="宋体" w:hAnsi="宋体" w:cs="宋体"/>
          <w:sz w:val="24"/>
        </w:rPr>
        <w:t xml:space="preserve">1.1.4 </w:t>
      </w:r>
      <w:r>
        <w:rPr>
          <w:rFonts w:hint="eastAsia" w:ascii="宋体" w:hAnsi="宋体" w:cs="宋体"/>
          <w:sz w:val="24"/>
        </w:rPr>
        <w:t>本招标项目名称：见投标人须知前附表。</w:t>
      </w:r>
    </w:p>
    <w:p>
      <w:pPr>
        <w:pStyle w:val="7"/>
        <w:spacing w:before="0" w:line="460" w:lineRule="exact"/>
        <w:ind w:firstLine="482" w:firstLineChars="200"/>
        <w:rPr>
          <w:rFonts w:ascii="宋体" w:hAnsi="宋体"/>
          <w:b/>
          <w:bCs w:val="0"/>
          <w:szCs w:val="24"/>
        </w:rPr>
        <w:pPrChange w:id="351" w:author="lenovo" w:date="2024-01-15T10:58:00Z">
          <w:pPr>
            <w:pStyle w:val="7"/>
            <w:spacing w:before="0" w:line="460" w:lineRule="exact"/>
            <w:ind w:firstLine="422" w:firstLineChars="200"/>
          </w:pPr>
        </w:pPrChange>
      </w:pPr>
      <w:bookmarkStart w:id="52" w:name="_Toc152042307"/>
      <w:bookmarkStart w:id="53" w:name="_Toc144974499"/>
      <w:bookmarkStart w:id="54" w:name="_Toc152045531"/>
      <w:bookmarkStart w:id="55" w:name="_Toc24169"/>
      <w:bookmarkStart w:id="56" w:name="_Toc179632548"/>
      <w:bookmarkStart w:id="57" w:name="_Toc246996177"/>
      <w:bookmarkStart w:id="58" w:name="_Toc15770"/>
      <w:bookmarkStart w:id="59" w:name="_Toc246996920"/>
      <w:bookmarkStart w:id="60" w:name="_Toc247085691"/>
      <w:r>
        <w:rPr>
          <w:rFonts w:ascii="宋体" w:hAnsi="宋体"/>
          <w:b/>
          <w:bCs w:val="0"/>
          <w:sz w:val="24"/>
          <w:szCs w:val="24"/>
          <w:rPrChange w:id="352" w:author="Hmg" w:date="2023-11-23T11:11:00Z">
            <w:rPr>
              <w:rFonts w:ascii="宋体" w:hAnsi="宋体"/>
              <w:b/>
              <w:bCs w:val="0"/>
              <w:sz w:val="21"/>
              <w:szCs w:val="24"/>
            </w:rPr>
          </w:rPrChange>
        </w:rPr>
        <w:t xml:space="preserve">1.2 </w:t>
      </w:r>
      <w:r>
        <w:rPr>
          <w:rFonts w:hint="eastAsia" w:ascii="宋体" w:hAnsi="宋体"/>
          <w:b/>
          <w:bCs w:val="0"/>
          <w:sz w:val="24"/>
          <w:szCs w:val="24"/>
          <w:rPrChange w:id="353" w:author="Hmg" w:date="2023-11-23T11:11:00Z">
            <w:rPr>
              <w:rFonts w:hint="eastAsia" w:ascii="宋体" w:hAnsi="宋体"/>
              <w:b/>
              <w:bCs w:val="0"/>
              <w:sz w:val="21"/>
              <w:szCs w:val="24"/>
            </w:rPr>
          </w:rPrChange>
        </w:rPr>
        <w:t>资金来源</w:t>
      </w:r>
      <w:bookmarkEnd w:id="52"/>
      <w:bookmarkEnd w:id="53"/>
      <w:bookmarkEnd w:id="54"/>
      <w:bookmarkEnd w:id="55"/>
      <w:bookmarkEnd w:id="56"/>
      <w:bookmarkEnd w:id="57"/>
      <w:bookmarkEnd w:id="58"/>
      <w:bookmarkEnd w:id="59"/>
      <w:bookmarkEnd w:id="60"/>
    </w:p>
    <w:p>
      <w:pPr>
        <w:spacing w:line="460" w:lineRule="exact"/>
        <w:ind w:firstLine="480" w:firstLineChars="200"/>
        <w:rPr>
          <w:rFonts w:ascii="宋体" w:hAnsi="宋体" w:cs="宋体"/>
          <w:sz w:val="24"/>
        </w:rPr>
      </w:pPr>
      <w:r>
        <w:rPr>
          <w:rFonts w:ascii="宋体" w:hAnsi="宋体" w:cs="宋体"/>
          <w:sz w:val="24"/>
        </w:rPr>
        <w:t xml:space="preserve">1.2.1 </w:t>
      </w:r>
      <w:r>
        <w:rPr>
          <w:rFonts w:hint="eastAsia" w:ascii="宋体" w:hAnsi="宋体" w:cs="宋体"/>
          <w:sz w:val="24"/>
        </w:rPr>
        <w:t>本招标项目的资金来源：见投标人须知前附表。</w:t>
      </w:r>
    </w:p>
    <w:p>
      <w:pPr>
        <w:pStyle w:val="7"/>
        <w:spacing w:before="0" w:line="460" w:lineRule="exact"/>
        <w:ind w:firstLine="482" w:firstLineChars="200"/>
        <w:rPr>
          <w:rFonts w:hint="eastAsia" w:ascii="宋体" w:hAnsi="宋体" w:eastAsia="宋体"/>
          <w:b/>
          <w:bCs w:val="0"/>
          <w:szCs w:val="24"/>
          <w:lang w:eastAsia="zh-CN"/>
        </w:rPr>
        <w:pPrChange w:id="354" w:author="lenovo" w:date="2024-01-15T10:58:00Z">
          <w:pPr>
            <w:pStyle w:val="7"/>
            <w:spacing w:before="0" w:line="460" w:lineRule="exact"/>
            <w:ind w:firstLine="422" w:firstLineChars="200"/>
          </w:pPr>
        </w:pPrChange>
      </w:pPr>
      <w:bookmarkStart w:id="61" w:name="_Toc152045532"/>
      <w:bookmarkStart w:id="62" w:name="_Toc144974500"/>
      <w:bookmarkStart w:id="63" w:name="_Toc20177"/>
      <w:bookmarkStart w:id="64" w:name="_Toc179632549"/>
      <w:bookmarkStart w:id="65" w:name="_Toc246996921"/>
      <w:bookmarkStart w:id="66" w:name="_Toc247085692"/>
      <w:bookmarkStart w:id="67" w:name="_Toc8393"/>
      <w:bookmarkStart w:id="68" w:name="_Toc246996178"/>
      <w:bookmarkStart w:id="69" w:name="_Toc152042308"/>
      <w:r>
        <w:rPr>
          <w:rFonts w:ascii="宋体" w:hAnsi="宋体"/>
          <w:b/>
          <w:bCs w:val="0"/>
          <w:sz w:val="24"/>
          <w:szCs w:val="24"/>
          <w:rPrChange w:id="355" w:author="Hmg" w:date="2023-11-23T11:11:00Z">
            <w:rPr>
              <w:rFonts w:ascii="宋体" w:hAnsi="宋体"/>
              <w:b/>
              <w:bCs w:val="0"/>
              <w:sz w:val="21"/>
              <w:szCs w:val="24"/>
            </w:rPr>
          </w:rPrChange>
        </w:rPr>
        <w:t xml:space="preserve">1.3 </w:t>
      </w:r>
      <w:r>
        <w:rPr>
          <w:rFonts w:hint="eastAsia" w:ascii="宋体" w:hAnsi="宋体"/>
          <w:b/>
          <w:bCs w:val="0"/>
          <w:sz w:val="24"/>
          <w:szCs w:val="24"/>
          <w:rPrChange w:id="356" w:author="Hmg" w:date="2023-11-23T11:11:00Z">
            <w:rPr>
              <w:rFonts w:hint="eastAsia" w:ascii="宋体" w:hAnsi="宋体"/>
              <w:b/>
              <w:bCs w:val="0"/>
              <w:sz w:val="21"/>
              <w:szCs w:val="24"/>
            </w:rPr>
          </w:rPrChange>
        </w:rPr>
        <w:t>招标范围、</w:t>
      </w:r>
      <w:bookmarkEnd w:id="61"/>
      <w:bookmarkEnd w:id="62"/>
      <w:bookmarkEnd w:id="63"/>
      <w:bookmarkEnd w:id="64"/>
      <w:bookmarkEnd w:id="65"/>
      <w:bookmarkEnd w:id="66"/>
      <w:bookmarkEnd w:id="67"/>
      <w:bookmarkEnd w:id="68"/>
      <w:bookmarkEnd w:id="69"/>
      <w:r>
        <w:rPr>
          <w:rStyle w:val="53"/>
          <w:rFonts w:hint="eastAsia" w:ascii="宋体" w:hAnsi="宋体"/>
          <w:b/>
          <w:color w:val="auto"/>
          <w:szCs w:val="24"/>
          <w:lang w:eastAsia="zh-CN"/>
        </w:rPr>
        <w:t>交货时间、维保期</w:t>
      </w:r>
    </w:p>
    <w:p>
      <w:pPr>
        <w:spacing w:line="460" w:lineRule="exact"/>
        <w:ind w:firstLine="480" w:firstLineChars="200"/>
        <w:rPr>
          <w:rFonts w:ascii="宋体" w:hAnsi="宋体" w:cs="宋体"/>
          <w:sz w:val="24"/>
        </w:rPr>
      </w:pPr>
      <w:r>
        <w:rPr>
          <w:rFonts w:ascii="宋体" w:hAnsi="宋体" w:cs="宋体"/>
          <w:sz w:val="24"/>
        </w:rPr>
        <w:t xml:space="preserve">1.3.1 </w:t>
      </w:r>
      <w:r>
        <w:rPr>
          <w:rFonts w:hint="eastAsia" w:ascii="宋体" w:hAnsi="宋体" w:cs="宋体"/>
          <w:sz w:val="24"/>
        </w:rPr>
        <w:t>本次招标范围：见投标人须知前附表。</w:t>
      </w:r>
    </w:p>
    <w:p>
      <w:pPr>
        <w:spacing w:line="460" w:lineRule="exact"/>
        <w:ind w:firstLine="480" w:firstLineChars="200"/>
        <w:rPr>
          <w:rFonts w:ascii="宋体" w:hAnsi="宋体" w:cs="宋体"/>
          <w:sz w:val="24"/>
        </w:rPr>
      </w:pPr>
      <w:r>
        <w:rPr>
          <w:rFonts w:ascii="宋体" w:hAnsi="宋体" w:cs="宋体"/>
          <w:sz w:val="24"/>
        </w:rPr>
        <w:t xml:space="preserve">1.3.2 </w:t>
      </w:r>
      <w:r>
        <w:rPr>
          <w:rFonts w:hint="eastAsia" w:ascii="宋体" w:hAnsi="宋体" w:cs="宋体"/>
          <w:sz w:val="24"/>
        </w:rPr>
        <w:t>本招标项目的</w:t>
      </w:r>
      <w:r>
        <w:rPr>
          <w:rStyle w:val="53"/>
          <w:rFonts w:hint="eastAsia" w:ascii="宋体" w:hAnsi="宋体" w:cs="宋体"/>
          <w:color w:val="auto"/>
          <w:lang w:eastAsia="zh-CN"/>
        </w:rPr>
        <w:t>交货时间、维保期</w:t>
      </w:r>
      <w:r>
        <w:rPr>
          <w:rFonts w:hint="eastAsia" w:ascii="宋体" w:hAnsi="宋体" w:cs="宋体"/>
          <w:sz w:val="24"/>
        </w:rPr>
        <w:t>：见投标人须知前附表。</w:t>
      </w:r>
    </w:p>
    <w:p>
      <w:pPr>
        <w:pStyle w:val="7"/>
        <w:spacing w:before="0" w:line="460" w:lineRule="exact"/>
        <w:ind w:firstLine="482" w:firstLineChars="200"/>
        <w:rPr>
          <w:rFonts w:ascii="宋体" w:hAnsi="宋体"/>
          <w:b/>
          <w:bCs w:val="0"/>
          <w:szCs w:val="24"/>
        </w:rPr>
        <w:pPrChange w:id="357" w:author="lenovo" w:date="2024-01-15T10:58:00Z">
          <w:pPr>
            <w:pStyle w:val="7"/>
            <w:spacing w:before="0" w:line="460" w:lineRule="exact"/>
            <w:ind w:firstLine="422" w:firstLineChars="200"/>
          </w:pPr>
        </w:pPrChange>
      </w:pPr>
      <w:bookmarkStart w:id="70" w:name="_Toc152045534"/>
      <w:bookmarkStart w:id="71" w:name="_Toc152042310"/>
      <w:bookmarkStart w:id="72" w:name="_Toc179632551"/>
      <w:bookmarkStart w:id="73" w:name="_Toc144974502"/>
      <w:bookmarkStart w:id="74" w:name="_Toc246996179"/>
      <w:bookmarkStart w:id="75" w:name="_Toc27703"/>
      <w:bookmarkStart w:id="76" w:name="_Toc247085693"/>
      <w:bookmarkStart w:id="77" w:name="_Toc246996922"/>
      <w:bookmarkStart w:id="78" w:name="_Toc24285"/>
      <w:r>
        <w:rPr>
          <w:rFonts w:ascii="宋体" w:hAnsi="宋体"/>
          <w:b/>
          <w:bCs w:val="0"/>
          <w:sz w:val="24"/>
          <w:szCs w:val="24"/>
          <w:rPrChange w:id="358" w:author="Hmg" w:date="2023-11-23T11:11:00Z">
            <w:rPr>
              <w:rFonts w:ascii="宋体" w:hAnsi="宋体"/>
              <w:b/>
              <w:bCs w:val="0"/>
              <w:sz w:val="21"/>
              <w:szCs w:val="24"/>
            </w:rPr>
          </w:rPrChange>
        </w:rPr>
        <w:t xml:space="preserve">1.4 </w:t>
      </w:r>
      <w:r>
        <w:rPr>
          <w:rFonts w:hint="eastAsia" w:ascii="宋体" w:hAnsi="宋体"/>
          <w:b/>
          <w:bCs w:val="0"/>
          <w:sz w:val="24"/>
          <w:szCs w:val="24"/>
          <w:rPrChange w:id="359" w:author="Hmg" w:date="2023-11-23T11:11:00Z">
            <w:rPr>
              <w:rFonts w:hint="eastAsia" w:ascii="宋体" w:hAnsi="宋体"/>
              <w:b/>
              <w:bCs w:val="0"/>
              <w:sz w:val="21"/>
              <w:szCs w:val="24"/>
            </w:rPr>
          </w:rPrChange>
        </w:rPr>
        <w:t>投标人资格要求</w:t>
      </w:r>
      <w:bookmarkEnd w:id="70"/>
      <w:bookmarkEnd w:id="71"/>
      <w:bookmarkEnd w:id="72"/>
      <w:bookmarkEnd w:id="73"/>
      <w:bookmarkEnd w:id="74"/>
      <w:bookmarkEnd w:id="75"/>
      <w:bookmarkEnd w:id="76"/>
      <w:bookmarkEnd w:id="77"/>
      <w:bookmarkEnd w:id="78"/>
    </w:p>
    <w:p>
      <w:pPr>
        <w:spacing w:line="460" w:lineRule="exact"/>
        <w:ind w:firstLine="480" w:firstLineChars="200"/>
        <w:rPr>
          <w:rFonts w:ascii="宋体" w:hAnsi="宋体" w:cs="宋体"/>
          <w:sz w:val="24"/>
        </w:rPr>
      </w:pPr>
      <w:r>
        <w:rPr>
          <w:rFonts w:ascii="宋体" w:hAnsi="宋体" w:cs="宋体"/>
          <w:sz w:val="24"/>
        </w:rPr>
        <w:t xml:space="preserve">1.4.1 </w:t>
      </w:r>
      <w:r>
        <w:rPr>
          <w:rFonts w:hint="eastAsia" w:ascii="宋体" w:hAnsi="宋体" w:cs="宋体"/>
          <w:sz w:val="24"/>
        </w:rPr>
        <w:t>投标人应具备承担本项目服务的资格条件、能力和信誉。</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1）资格条件：见投标人须知前附表；</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2）其他要求：见投标人须知前附表。</w:t>
      </w:r>
    </w:p>
    <w:p>
      <w:pPr>
        <w:pStyle w:val="7"/>
        <w:spacing w:before="0" w:line="460" w:lineRule="exact"/>
        <w:ind w:firstLine="480" w:firstLineChars="200"/>
        <w:rPr>
          <w:rFonts w:ascii="宋体" w:hAnsi="宋体" w:cs="宋体"/>
        </w:rPr>
        <w:pPrChange w:id="360" w:author="lenovo" w:date="2024-01-15T10:58:00Z">
          <w:pPr>
            <w:pStyle w:val="7"/>
            <w:spacing w:before="0" w:line="460" w:lineRule="exact"/>
            <w:ind w:firstLine="420" w:firstLineChars="200"/>
          </w:pPr>
        </w:pPrChange>
      </w:pPr>
      <w:r>
        <w:rPr>
          <w:rFonts w:ascii="宋体" w:hAnsi="宋体" w:cs="宋体"/>
          <w:bCs/>
          <w:sz w:val="24"/>
          <w:szCs w:val="32"/>
          <w:rPrChange w:id="361" w:author="Hmg" w:date="2023-11-23T11:11:00Z">
            <w:rPr>
              <w:rFonts w:ascii="宋体" w:hAnsi="宋体" w:cs="宋体"/>
              <w:bCs w:val="0"/>
              <w:sz w:val="21"/>
              <w:szCs w:val="24"/>
            </w:rPr>
          </w:rPrChange>
        </w:rPr>
        <w:t xml:space="preserve">1.4.2 </w:t>
      </w:r>
      <w:r>
        <w:rPr>
          <w:rFonts w:hint="eastAsia" w:ascii="宋体" w:hAnsi="宋体" w:cs="宋体"/>
          <w:bCs/>
          <w:sz w:val="24"/>
          <w:szCs w:val="32"/>
          <w:rPrChange w:id="362" w:author="Hmg" w:date="2023-11-23T11:11:00Z">
            <w:rPr>
              <w:rFonts w:hint="eastAsia" w:ascii="宋体" w:hAnsi="宋体" w:cs="宋体"/>
              <w:bCs w:val="0"/>
              <w:sz w:val="21"/>
              <w:szCs w:val="24"/>
            </w:rPr>
          </w:rPrChange>
        </w:rPr>
        <w:t>投标人须知前附表规定接受联合体投标的，除应符合本章第</w:t>
      </w:r>
      <w:r>
        <w:rPr>
          <w:rFonts w:ascii="宋体" w:hAnsi="宋体" w:cs="宋体"/>
          <w:bCs/>
          <w:sz w:val="24"/>
          <w:szCs w:val="32"/>
          <w:rPrChange w:id="363" w:author="Hmg" w:date="2023-11-23T11:11:00Z">
            <w:rPr>
              <w:rFonts w:ascii="宋体" w:hAnsi="宋体" w:cs="宋体"/>
              <w:bCs w:val="0"/>
              <w:sz w:val="21"/>
              <w:szCs w:val="24"/>
            </w:rPr>
          </w:rPrChange>
        </w:rPr>
        <w:t>1.4.1</w:t>
      </w:r>
      <w:r>
        <w:rPr>
          <w:rFonts w:ascii="宋体" w:hAnsi="宋体" w:cs="宋体"/>
          <w:bCs/>
          <w:sz w:val="24"/>
          <w:szCs w:val="32"/>
          <w:rPrChange w:id="364" w:author="Hmg" w:date="2023-11-23T11:11:00Z">
            <w:rPr>
              <w:rFonts w:ascii="宋体" w:hAnsi="宋体" w:cs="宋体"/>
              <w:bCs w:val="0"/>
              <w:sz w:val="21"/>
              <w:szCs w:val="24"/>
            </w:rPr>
          </w:rPrChange>
        </w:rPr>
        <w:t>项和投标人须知前附表的要求外，还应遵守以下规定：</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1）联合体各方应按招标文件提供的格式签订联合体协议书，明确联合体牵头人和各方权利义务；</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2）联合体各方不得再以自己名义单独或参加其他联合体在本项目投标。</w:t>
      </w:r>
    </w:p>
    <w:p>
      <w:pPr>
        <w:spacing w:line="460" w:lineRule="exact"/>
        <w:ind w:firstLine="480" w:firstLineChars="200"/>
        <w:rPr>
          <w:rFonts w:ascii="宋体" w:hAnsi="宋体" w:cs="宋体"/>
          <w:sz w:val="24"/>
        </w:rPr>
      </w:pPr>
      <w:r>
        <w:rPr>
          <w:rFonts w:ascii="宋体" w:hAnsi="宋体" w:cs="宋体"/>
          <w:sz w:val="24"/>
        </w:rPr>
        <w:t xml:space="preserve">1.4.3 </w:t>
      </w:r>
      <w:r>
        <w:rPr>
          <w:rFonts w:hint="eastAsia" w:ascii="宋体" w:hAnsi="宋体" w:cs="宋体"/>
          <w:sz w:val="24"/>
        </w:rPr>
        <w:t>投标人不得存在下列情形之一：</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1）为招标人不具有独立法人资格的附属机构（单位）；</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2）为本招标项目提供招标代理服务的；</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3）被责令停业，暂扣或吊销执照，或吊销资质证书；</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4）被暂停或取消投标资格的；</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5）财产被接管或冻结的；</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6）在最近三年内有骗取中标或严重违约问题的。</w:t>
      </w:r>
    </w:p>
    <w:p>
      <w:pPr>
        <w:pStyle w:val="7"/>
        <w:spacing w:before="0" w:line="460" w:lineRule="exact"/>
        <w:ind w:firstLine="482" w:firstLineChars="200"/>
        <w:rPr>
          <w:rFonts w:ascii="宋体" w:hAnsi="宋体"/>
          <w:b/>
          <w:bCs w:val="0"/>
          <w:szCs w:val="24"/>
        </w:rPr>
        <w:pPrChange w:id="365" w:author="lenovo" w:date="2024-01-15T10:58:00Z">
          <w:pPr>
            <w:pStyle w:val="7"/>
            <w:spacing w:before="0" w:line="460" w:lineRule="exact"/>
            <w:ind w:firstLine="422" w:firstLineChars="200"/>
          </w:pPr>
        </w:pPrChange>
      </w:pPr>
      <w:bookmarkStart w:id="79" w:name="_Toc9787"/>
      <w:bookmarkStart w:id="80" w:name="_Toc144974503"/>
      <w:bookmarkStart w:id="81" w:name="_Toc152045535"/>
      <w:bookmarkStart w:id="82" w:name="_Toc18704"/>
      <w:bookmarkStart w:id="83" w:name="_Toc179632552"/>
      <w:bookmarkStart w:id="84" w:name="_Toc152042311"/>
      <w:bookmarkStart w:id="85" w:name="_Toc247085694"/>
      <w:bookmarkStart w:id="86" w:name="_Toc246996180"/>
      <w:bookmarkStart w:id="87" w:name="_Toc246996923"/>
      <w:r>
        <w:rPr>
          <w:rFonts w:ascii="宋体" w:hAnsi="宋体"/>
          <w:b/>
          <w:bCs w:val="0"/>
          <w:sz w:val="24"/>
          <w:szCs w:val="24"/>
          <w:rPrChange w:id="366" w:author="Hmg" w:date="2023-11-23T11:11:00Z">
            <w:rPr>
              <w:rFonts w:ascii="宋体" w:hAnsi="宋体"/>
              <w:b/>
              <w:bCs w:val="0"/>
              <w:sz w:val="21"/>
              <w:szCs w:val="24"/>
            </w:rPr>
          </w:rPrChange>
        </w:rPr>
        <w:t xml:space="preserve">1.5 </w:t>
      </w:r>
      <w:r>
        <w:rPr>
          <w:rFonts w:hint="eastAsia" w:ascii="宋体" w:hAnsi="宋体"/>
          <w:b/>
          <w:bCs w:val="0"/>
          <w:sz w:val="24"/>
          <w:szCs w:val="24"/>
          <w:rPrChange w:id="367" w:author="Hmg" w:date="2023-11-23T11:11:00Z">
            <w:rPr>
              <w:rFonts w:hint="eastAsia" w:ascii="宋体" w:hAnsi="宋体"/>
              <w:b/>
              <w:bCs w:val="0"/>
              <w:sz w:val="21"/>
              <w:szCs w:val="24"/>
            </w:rPr>
          </w:rPrChange>
        </w:rPr>
        <w:t>费用承担</w:t>
      </w:r>
      <w:bookmarkEnd w:id="79"/>
      <w:bookmarkEnd w:id="80"/>
      <w:bookmarkEnd w:id="81"/>
      <w:bookmarkEnd w:id="82"/>
      <w:bookmarkEnd w:id="83"/>
      <w:bookmarkEnd w:id="84"/>
      <w:bookmarkEnd w:id="85"/>
      <w:bookmarkEnd w:id="86"/>
      <w:bookmarkEnd w:id="87"/>
    </w:p>
    <w:p>
      <w:pPr>
        <w:spacing w:line="460" w:lineRule="exact"/>
        <w:ind w:firstLine="480" w:firstLineChars="200"/>
        <w:rPr>
          <w:rFonts w:ascii="宋体" w:hAnsi="宋体" w:cs="宋体"/>
          <w:sz w:val="24"/>
        </w:rPr>
      </w:pPr>
      <w:r>
        <w:rPr>
          <w:rFonts w:hint="eastAsia" w:ascii="宋体" w:hAnsi="宋体" w:cs="宋体"/>
          <w:sz w:val="24"/>
        </w:rPr>
        <w:t>投标人准备和参加投标活动发生的费用自理。</w:t>
      </w:r>
    </w:p>
    <w:p>
      <w:pPr>
        <w:pStyle w:val="7"/>
        <w:spacing w:before="0" w:line="460" w:lineRule="exact"/>
        <w:ind w:firstLine="482" w:firstLineChars="200"/>
        <w:rPr>
          <w:rFonts w:ascii="宋体" w:hAnsi="宋体"/>
          <w:b/>
          <w:bCs w:val="0"/>
          <w:szCs w:val="24"/>
        </w:rPr>
        <w:pPrChange w:id="368" w:author="lenovo" w:date="2024-01-15T10:58:00Z">
          <w:pPr>
            <w:pStyle w:val="7"/>
            <w:spacing w:before="0" w:line="460" w:lineRule="exact"/>
            <w:ind w:firstLine="422" w:firstLineChars="200"/>
          </w:pPr>
        </w:pPrChange>
      </w:pPr>
      <w:bookmarkStart w:id="88" w:name="_Toc144974504"/>
      <w:bookmarkStart w:id="89" w:name="_Toc23253"/>
      <w:bookmarkStart w:id="90" w:name="_Toc152042312"/>
      <w:bookmarkStart w:id="91" w:name="_Toc246996181"/>
      <w:bookmarkStart w:id="92" w:name="_Toc247085695"/>
      <w:bookmarkStart w:id="93" w:name="_Toc152045536"/>
      <w:bookmarkStart w:id="94" w:name="_Toc246996924"/>
      <w:bookmarkStart w:id="95" w:name="_Toc179632553"/>
      <w:bookmarkStart w:id="96" w:name="_Toc22471"/>
      <w:r>
        <w:rPr>
          <w:rFonts w:ascii="宋体" w:hAnsi="宋体"/>
          <w:b/>
          <w:bCs w:val="0"/>
          <w:sz w:val="24"/>
          <w:szCs w:val="24"/>
          <w:rPrChange w:id="369" w:author="Hmg" w:date="2023-11-23T11:11:00Z">
            <w:rPr>
              <w:rFonts w:ascii="宋体" w:hAnsi="宋体"/>
              <w:b/>
              <w:bCs w:val="0"/>
              <w:sz w:val="21"/>
              <w:szCs w:val="24"/>
            </w:rPr>
          </w:rPrChange>
        </w:rPr>
        <w:t xml:space="preserve">1.6 </w:t>
      </w:r>
      <w:r>
        <w:rPr>
          <w:rFonts w:hint="eastAsia" w:ascii="宋体" w:hAnsi="宋体"/>
          <w:b/>
          <w:bCs w:val="0"/>
          <w:sz w:val="24"/>
          <w:szCs w:val="24"/>
          <w:rPrChange w:id="370" w:author="Hmg" w:date="2023-11-23T11:11:00Z">
            <w:rPr>
              <w:rFonts w:hint="eastAsia" w:ascii="宋体" w:hAnsi="宋体"/>
              <w:b/>
              <w:bCs w:val="0"/>
              <w:sz w:val="21"/>
              <w:szCs w:val="24"/>
            </w:rPr>
          </w:rPrChange>
        </w:rPr>
        <w:t>保密</w:t>
      </w:r>
      <w:bookmarkEnd w:id="88"/>
      <w:bookmarkEnd w:id="89"/>
      <w:bookmarkEnd w:id="90"/>
      <w:bookmarkEnd w:id="91"/>
      <w:bookmarkEnd w:id="92"/>
      <w:bookmarkEnd w:id="93"/>
      <w:bookmarkEnd w:id="94"/>
      <w:bookmarkEnd w:id="95"/>
      <w:bookmarkEnd w:id="96"/>
    </w:p>
    <w:p>
      <w:pPr>
        <w:spacing w:line="460" w:lineRule="exact"/>
        <w:ind w:firstLine="480" w:firstLineChars="200"/>
        <w:rPr>
          <w:rFonts w:ascii="宋体" w:hAnsi="宋体" w:cs="宋体"/>
          <w:sz w:val="24"/>
        </w:rPr>
      </w:pPr>
      <w:r>
        <w:rPr>
          <w:rFonts w:hint="eastAsia" w:ascii="宋体" w:hAnsi="宋体" w:cs="宋体"/>
          <w:sz w:val="24"/>
        </w:rPr>
        <w:t>参与招标投标活动的各方应对招标文件和投标文件中的商业和技术等秘密保密，违者应对由此造成的后果承担法律责任。</w:t>
      </w:r>
    </w:p>
    <w:p>
      <w:pPr>
        <w:pStyle w:val="7"/>
        <w:spacing w:before="0" w:line="460" w:lineRule="exact"/>
        <w:ind w:firstLine="482" w:firstLineChars="200"/>
        <w:rPr>
          <w:rFonts w:ascii="宋体" w:hAnsi="宋体"/>
          <w:b/>
          <w:bCs w:val="0"/>
          <w:szCs w:val="24"/>
        </w:rPr>
        <w:pPrChange w:id="371" w:author="lenovo" w:date="2024-01-15T10:58:00Z">
          <w:pPr>
            <w:pStyle w:val="7"/>
            <w:spacing w:before="0" w:line="460" w:lineRule="exact"/>
            <w:ind w:firstLine="422" w:firstLineChars="200"/>
          </w:pPr>
        </w:pPrChange>
      </w:pPr>
      <w:bookmarkStart w:id="97" w:name="_Toc144974505"/>
      <w:bookmarkStart w:id="98" w:name="_Toc246996182"/>
      <w:bookmarkStart w:id="99" w:name="_Toc179632554"/>
      <w:bookmarkStart w:id="100" w:name="_Toc246996925"/>
      <w:bookmarkStart w:id="101" w:name="_Toc247085696"/>
      <w:bookmarkStart w:id="102" w:name="_Toc152045537"/>
      <w:bookmarkStart w:id="103" w:name="_Toc18140"/>
      <w:bookmarkStart w:id="104" w:name="_Toc152042313"/>
      <w:bookmarkStart w:id="105" w:name="_Toc5706"/>
      <w:r>
        <w:rPr>
          <w:rFonts w:ascii="宋体" w:hAnsi="宋体"/>
          <w:b/>
          <w:bCs w:val="0"/>
          <w:sz w:val="24"/>
          <w:szCs w:val="24"/>
          <w:rPrChange w:id="372" w:author="Hmg" w:date="2023-11-23T11:11:00Z">
            <w:rPr>
              <w:rFonts w:ascii="宋体" w:hAnsi="宋体"/>
              <w:b/>
              <w:bCs w:val="0"/>
              <w:sz w:val="21"/>
              <w:szCs w:val="24"/>
            </w:rPr>
          </w:rPrChange>
        </w:rPr>
        <w:t xml:space="preserve">1.7 </w:t>
      </w:r>
      <w:r>
        <w:rPr>
          <w:rFonts w:hint="eastAsia" w:ascii="宋体" w:hAnsi="宋体"/>
          <w:b/>
          <w:bCs w:val="0"/>
          <w:sz w:val="24"/>
          <w:szCs w:val="24"/>
          <w:rPrChange w:id="373" w:author="Hmg" w:date="2023-11-23T11:11:00Z">
            <w:rPr>
              <w:rFonts w:hint="eastAsia" w:ascii="宋体" w:hAnsi="宋体"/>
              <w:b/>
              <w:bCs w:val="0"/>
              <w:sz w:val="21"/>
              <w:szCs w:val="24"/>
            </w:rPr>
          </w:rPrChange>
        </w:rPr>
        <w:t>语言</w:t>
      </w:r>
      <w:bookmarkEnd w:id="97"/>
      <w:r>
        <w:rPr>
          <w:rFonts w:hint="eastAsia" w:ascii="宋体" w:hAnsi="宋体"/>
          <w:b/>
          <w:bCs w:val="0"/>
          <w:sz w:val="24"/>
          <w:szCs w:val="24"/>
          <w:rPrChange w:id="374" w:author="Hmg" w:date="2023-11-23T11:11:00Z">
            <w:rPr>
              <w:rFonts w:hint="eastAsia" w:ascii="宋体" w:hAnsi="宋体"/>
              <w:b/>
              <w:bCs w:val="0"/>
              <w:sz w:val="21"/>
              <w:szCs w:val="24"/>
            </w:rPr>
          </w:rPrChange>
        </w:rPr>
        <w:t>文字</w:t>
      </w:r>
      <w:bookmarkEnd w:id="98"/>
      <w:bookmarkEnd w:id="99"/>
      <w:bookmarkEnd w:id="100"/>
      <w:bookmarkEnd w:id="101"/>
      <w:bookmarkEnd w:id="102"/>
      <w:bookmarkEnd w:id="103"/>
      <w:bookmarkEnd w:id="104"/>
      <w:bookmarkEnd w:id="105"/>
    </w:p>
    <w:p>
      <w:pPr>
        <w:spacing w:line="460" w:lineRule="exact"/>
        <w:ind w:firstLine="480" w:firstLineChars="200"/>
        <w:rPr>
          <w:rFonts w:ascii="宋体" w:hAnsi="宋体" w:cs="宋体"/>
          <w:sz w:val="24"/>
        </w:rPr>
      </w:pPr>
      <w:bookmarkStart w:id="106" w:name="_Toc246996926"/>
      <w:bookmarkStart w:id="107" w:name="_Toc152045538"/>
      <w:bookmarkStart w:id="108" w:name="_Toc144974506"/>
      <w:bookmarkStart w:id="109" w:name="_Toc246996183"/>
      <w:bookmarkStart w:id="110" w:name="_Toc179632555"/>
      <w:bookmarkStart w:id="111" w:name="_Toc152042314"/>
      <w:bookmarkStart w:id="112" w:name="_Toc247085697"/>
      <w:r>
        <w:rPr>
          <w:rFonts w:hint="eastAsia" w:ascii="宋体" w:hAnsi="宋体" w:cs="宋体"/>
          <w:sz w:val="24"/>
        </w:rPr>
        <w:t>招标投标文件使用的语言文字为中文。专用术语使用外文的，应附有中文注释。</w:t>
      </w:r>
    </w:p>
    <w:p>
      <w:pPr>
        <w:pStyle w:val="7"/>
        <w:spacing w:before="0" w:line="460" w:lineRule="exact"/>
        <w:ind w:firstLine="482" w:firstLineChars="200"/>
        <w:rPr>
          <w:rFonts w:ascii="宋体" w:hAnsi="宋体"/>
          <w:b/>
          <w:bCs w:val="0"/>
          <w:szCs w:val="24"/>
        </w:rPr>
        <w:pPrChange w:id="375" w:author="lenovo" w:date="2024-01-15T10:58:00Z">
          <w:pPr>
            <w:pStyle w:val="7"/>
            <w:spacing w:before="0" w:line="460" w:lineRule="exact"/>
            <w:ind w:firstLine="422" w:firstLineChars="200"/>
          </w:pPr>
        </w:pPrChange>
      </w:pPr>
      <w:bookmarkStart w:id="113" w:name="_Toc24156"/>
      <w:bookmarkStart w:id="114" w:name="_Toc5263"/>
      <w:r>
        <w:rPr>
          <w:rFonts w:ascii="宋体" w:hAnsi="宋体"/>
          <w:b/>
          <w:bCs w:val="0"/>
          <w:sz w:val="24"/>
          <w:szCs w:val="24"/>
          <w:rPrChange w:id="376" w:author="Hmg" w:date="2023-11-23T11:11:00Z">
            <w:rPr>
              <w:rFonts w:ascii="宋体" w:hAnsi="宋体"/>
              <w:b/>
              <w:bCs w:val="0"/>
              <w:sz w:val="21"/>
              <w:szCs w:val="24"/>
            </w:rPr>
          </w:rPrChange>
        </w:rPr>
        <w:t xml:space="preserve">1.8 </w:t>
      </w:r>
      <w:r>
        <w:rPr>
          <w:rFonts w:hint="eastAsia" w:ascii="宋体" w:hAnsi="宋体"/>
          <w:b/>
          <w:bCs w:val="0"/>
          <w:sz w:val="24"/>
          <w:szCs w:val="24"/>
          <w:rPrChange w:id="377" w:author="Hmg" w:date="2023-11-23T11:11:00Z">
            <w:rPr>
              <w:rFonts w:hint="eastAsia" w:ascii="宋体" w:hAnsi="宋体"/>
              <w:b/>
              <w:bCs w:val="0"/>
              <w:sz w:val="21"/>
              <w:szCs w:val="24"/>
            </w:rPr>
          </w:rPrChange>
        </w:rPr>
        <w:t>计量单位</w:t>
      </w:r>
      <w:bookmarkEnd w:id="106"/>
      <w:bookmarkEnd w:id="107"/>
      <w:bookmarkEnd w:id="108"/>
      <w:bookmarkEnd w:id="109"/>
      <w:bookmarkEnd w:id="110"/>
      <w:bookmarkEnd w:id="111"/>
      <w:bookmarkEnd w:id="112"/>
      <w:bookmarkEnd w:id="113"/>
      <w:bookmarkEnd w:id="114"/>
    </w:p>
    <w:p>
      <w:pPr>
        <w:spacing w:line="460" w:lineRule="exact"/>
        <w:ind w:firstLine="480" w:firstLineChars="200"/>
        <w:rPr>
          <w:rFonts w:ascii="宋体" w:hAnsi="宋体" w:cs="宋体"/>
          <w:sz w:val="24"/>
        </w:rPr>
      </w:pPr>
      <w:r>
        <w:rPr>
          <w:rFonts w:hint="eastAsia" w:ascii="宋体" w:hAnsi="宋体" w:cs="宋体"/>
          <w:sz w:val="24"/>
        </w:rPr>
        <w:t>所有计量均采用中华人民共和国法定计量单位。</w:t>
      </w:r>
    </w:p>
    <w:p>
      <w:pPr>
        <w:pStyle w:val="7"/>
        <w:spacing w:before="0" w:line="460" w:lineRule="exact"/>
        <w:ind w:firstLine="482" w:firstLineChars="200"/>
        <w:rPr>
          <w:rFonts w:ascii="宋体" w:hAnsi="宋体"/>
          <w:b/>
          <w:bCs w:val="0"/>
          <w:szCs w:val="24"/>
        </w:rPr>
        <w:pPrChange w:id="378" w:author="lenovo" w:date="2024-01-15T10:58:00Z">
          <w:pPr>
            <w:pStyle w:val="7"/>
            <w:spacing w:before="0" w:line="460" w:lineRule="exact"/>
            <w:ind w:firstLine="422" w:firstLineChars="200"/>
          </w:pPr>
        </w:pPrChange>
      </w:pPr>
      <w:bookmarkStart w:id="115" w:name="_Toc247592877"/>
      <w:bookmarkStart w:id="116" w:name="_Toc27212"/>
      <w:bookmarkStart w:id="117" w:name="_Toc4357"/>
      <w:bookmarkStart w:id="118" w:name="_Toc152045540"/>
      <w:bookmarkStart w:id="119" w:name="_Toc247513963"/>
      <w:bookmarkStart w:id="120" w:name="_Toc144974508"/>
      <w:bookmarkStart w:id="121" w:name="_Toc247527564"/>
      <w:bookmarkStart w:id="122" w:name="_Toc152042316"/>
      <w:r>
        <w:rPr>
          <w:rFonts w:ascii="宋体" w:hAnsi="宋体"/>
          <w:b/>
          <w:bCs w:val="0"/>
          <w:sz w:val="24"/>
          <w:szCs w:val="24"/>
          <w:rPrChange w:id="379" w:author="Hmg" w:date="2023-11-23T11:11:00Z">
            <w:rPr>
              <w:rFonts w:ascii="宋体" w:hAnsi="宋体"/>
              <w:b/>
              <w:bCs w:val="0"/>
              <w:sz w:val="21"/>
              <w:szCs w:val="24"/>
            </w:rPr>
          </w:rPrChange>
        </w:rPr>
        <w:t xml:space="preserve">1.9 </w:t>
      </w:r>
      <w:r>
        <w:rPr>
          <w:rFonts w:hint="eastAsia" w:ascii="宋体" w:hAnsi="宋体"/>
          <w:b/>
          <w:bCs w:val="0"/>
          <w:sz w:val="24"/>
          <w:szCs w:val="24"/>
          <w:rPrChange w:id="380" w:author="Hmg" w:date="2023-11-23T11:11:00Z">
            <w:rPr>
              <w:rFonts w:hint="eastAsia" w:ascii="宋体" w:hAnsi="宋体"/>
              <w:b/>
              <w:bCs w:val="0"/>
              <w:sz w:val="21"/>
              <w:szCs w:val="24"/>
            </w:rPr>
          </w:rPrChange>
        </w:rPr>
        <w:t>投标预备会</w:t>
      </w:r>
      <w:bookmarkEnd w:id="115"/>
      <w:bookmarkEnd w:id="116"/>
      <w:bookmarkEnd w:id="117"/>
      <w:bookmarkEnd w:id="118"/>
      <w:bookmarkEnd w:id="119"/>
      <w:bookmarkEnd w:id="120"/>
      <w:bookmarkEnd w:id="121"/>
      <w:bookmarkEnd w:id="122"/>
    </w:p>
    <w:p>
      <w:pPr>
        <w:spacing w:line="460" w:lineRule="exact"/>
        <w:ind w:firstLine="480" w:firstLineChars="200"/>
        <w:rPr>
          <w:rFonts w:ascii="宋体" w:hAnsi="宋体" w:cs="宋体"/>
          <w:sz w:val="24"/>
        </w:rPr>
      </w:pPr>
      <w:r>
        <w:rPr>
          <w:rFonts w:ascii="宋体" w:hAnsi="宋体" w:cs="宋体"/>
          <w:sz w:val="24"/>
        </w:rPr>
        <w:t xml:space="preserve">1.9.1 </w:t>
      </w:r>
      <w:r>
        <w:rPr>
          <w:rFonts w:hint="eastAsia" w:ascii="宋体" w:hAnsi="宋体" w:cs="宋体"/>
          <w:sz w:val="24"/>
        </w:rPr>
        <w:t>投标人须知前附表规定召开投标预备会的，招标人按投标人须知前附表规定的时间和地点召开投标预备会，澄清投标人提出的问题。</w:t>
      </w:r>
    </w:p>
    <w:p>
      <w:pPr>
        <w:spacing w:line="460" w:lineRule="exact"/>
        <w:ind w:firstLine="480" w:firstLineChars="200"/>
        <w:rPr>
          <w:rFonts w:ascii="宋体" w:hAnsi="宋体" w:cs="宋体"/>
          <w:sz w:val="24"/>
        </w:rPr>
      </w:pPr>
      <w:r>
        <w:rPr>
          <w:rFonts w:ascii="宋体" w:hAnsi="宋体" w:cs="宋体"/>
          <w:sz w:val="24"/>
        </w:rPr>
        <w:t xml:space="preserve">1.9.2 </w:t>
      </w:r>
      <w:r>
        <w:rPr>
          <w:rFonts w:hint="eastAsia" w:ascii="宋体" w:hAnsi="宋体" w:cs="宋体"/>
          <w:sz w:val="24"/>
        </w:rPr>
        <w:t>投标人应在投标人须知前附表规定的时间前，以书面形式将提出的问题送达招标人，以便招标人在会议期间澄清。</w:t>
      </w:r>
    </w:p>
    <w:p>
      <w:pPr>
        <w:spacing w:line="460" w:lineRule="exact"/>
        <w:ind w:firstLine="480" w:firstLineChars="200"/>
        <w:rPr>
          <w:rFonts w:ascii="宋体" w:hAnsi="宋体" w:cs="宋体"/>
          <w:sz w:val="24"/>
        </w:rPr>
      </w:pPr>
      <w:r>
        <w:rPr>
          <w:rFonts w:ascii="宋体" w:hAnsi="宋体" w:cs="宋体"/>
          <w:sz w:val="24"/>
        </w:rPr>
        <w:t xml:space="preserve">1.9.3 </w:t>
      </w:r>
      <w:r>
        <w:rPr>
          <w:rFonts w:hint="eastAsia" w:ascii="宋体" w:hAnsi="宋体" w:cs="宋体"/>
          <w:sz w:val="24"/>
        </w:rPr>
        <w:t>投标预备会后，招标人在投标人须知前附表规定的时间内，将对投标人所提问题的澄清，以书面形式通知所有购买招标文件的投标人。该澄清内容为招标文件的组成部分。</w:t>
      </w:r>
    </w:p>
    <w:p>
      <w:pPr>
        <w:pStyle w:val="7"/>
        <w:spacing w:before="0" w:line="460" w:lineRule="exact"/>
        <w:ind w:firstLine="482" w:firstLineChars="200"/>
        <w:rPr>
          <w:rFonts w:ascii="宋体" w:hAnsi="宋体"/>
          <w:b/>
          <w:bCs w:val="0"/>
          <w:szCs w:val="24"/>
        </w:rPr>
        <w:pPrChange w:id="381" w:author="lenovo" w:date="2024-01-15T10:58:00Z">
          <w:pPr>
            <w:pStyle w:val="7"/>
            <w:spacing w:before="0" w:line="460" w:lineRule="exact"/>
            <w:ind w:firstLine="422" w:firstLineChars="200"/>
          </w:pPr>
        </w:pPrChange>
      </w:pPr>
      <w:bookmarkStart w:id="123" w:name="_Toc67212292"/>
      <w:bookmarkStart w:id="124" w:name="_Toc90959147"/>
      <w:r>
        <w:rPr>
          <w:rFonts w:ascii="宋体" w:hAnsi="宋体"/>
          <w:b/>
          <w:bCs w:val="0"/>
          <w:sz w:val="24"/>
          <w:szCs w:val="24"/>
          <w:rPrChange w:id="382" w:author="Hmg" w:date="2023-11-23T11:11:00Z">
            <w:rPr>
              <w:rFonts w:ascii="宋体" w:hAnsi="宋体"/>
              <w:b/>
              <w:bCs w:val="0"/>
              <w:sz w:val="21"/>
              <w:szCs w:val="24"/>
            </w:rPr>
          </w:rPrChange>
        </w:rPr>
        <w:t xml:space="preserve">1.10 </w:t>
      </w:r>
      <w:r>
        <w:rPr>
          <w:rFonts w:hint="eastAsia" w:ascii="宋体" w:hAnsi="宋体"/>
          <w:b/>
          <w:bCs w:val="0"/>
          <w:sz w:val="24"/>
          <w:szCs w:val="24"/>
          <w:rPrChange w:id="383" w:author="Hmg" w:date="2023-11-23T11:11:00Z">
            <w:rPr>
              <w:rFonts w:hint="eastAsia" w:ascii="宋体" w:hAnsi="宋体"/>
              <w:b/>
              <w:bCs w:val="0"/>
              <w:sz w:val="21"/>
              <w:szCs w:val="24"/>
            </w:rPr>
          </w:rPrChange>
        </w:rPr>
        <w:t>知识产权和专利权</w:t>
      </w:r>
      <w:bookmarkEnd w:id="123"/>
      <w:bookmarkEnd w:id="124"/>
    </w:p>
    <w:p>
      <w:pPr>
        <w:spacing w:line="460" w:lineRule="exact"/>
        <w:ind w:firstLine="480" w:firstLineChars="200"/>
        <w:rPr>
          <w:rFonts w:ascii="宋体" w:hAnsi="宋体" w:cs="宋体"/>
          <w:sz w:val="24"/>
        </w:rPr>
      </w:pPr>
      <w:r>
        <w:rPr>
          <w:rFonts w:ascii="宋体" w:hAnsi="宋体" w:cs="宋体"/>
          <w:sz w:val="24"/>
        </w:rPr>
        <w:t xml:space="preserve">1.10.1 </w:t>
      </w:r>
      <w:r>
        <w:rPr>
          <w:rFonts w:hint="eastAsia" w:ascii="宋体" w:hAnsi="宋体" w:cs="宋体"/>
          <w:sz w:val="24"/>
        </w:rPr>
        <w:t>投标人应保证，招标人在接受投标人提供的产品或服务的任何一部分时，招标人免受第三方提出侵犯其专利权或其他知识产权的起诉。</w:t>
      </w:r>
    </w:p>
    <w:p>
      <w:pPr>
        <w:spacing w:line="460" w:lineRule="exact"/>
        <w:ind w:firstLine="480" w:firstLineChars="200"/>
        <w:rPr>
          <w:rFonts w:ascii="宋体" w:hAnsi="宋体" w:cs="宋体"/>
          <w:sz w:val="24"/>
        </w:rPr>
      </w:pPr>
      <w:r>
        <w:rPr>
          <w:rFonts w:ascii="宋体" w:hAnsi="宋体" w:cs="宋体"/>
          <w:sz w:val="24"/>
        </w:rPr>
        <w:t xml:space="preserve">1.10.2 </w:t>
      </w:r>
      <w:r>
        <w:rPr>
          <w:rFonts w:hint="eastAsia" w:ascii="宋体" w:hAnsi="宋体" w:cs="宋体"/>
          <w:sz w:val="24"/>
        </w:rPr>
        <w:t>投标价格应包括所有应支付的对专利权和版权、设计或其他知识产权而需要向其他方支付的版税。</w:t>
      </w:r>
    </w:p>
    <w:p>
      <w:pPr>
        <w:spacing w:line="460" w:lineRule="exact"/>
        <w:ind w:firstLine="480" w:firstLineChars="200"/>
        <w:rPr>
          <w:sz w:val="24"/>
        </w:rPr>
      </w:pPr>
      <w:r>
        <w:rPr>
          <w:rFonts w:ascii="宋体" w:hAnsi="宋体" w:cs="宋体"/>
          <w:sz w:val="24"/>
        </w:rPr>
        <w:t xml:space="preserve">1.10.3 </w:t>
      </w:r>
      <w:r>
        <w:rPr>
          <w:rFonts w:hint="eastAsia" w:ascii="宋体" w:hAnsi="宋体" w:cs="宋体"/>
          <w:sz w:val="24"/>
        </w:rPr>
        <w:t>投标人应保证招标人不会由于在本项目上使用其提供的产品及服务而侵犯任何专利权或其它知识产权，并保证招标人不会承担与此有关的赔偿、诉讼及其它费用。投标人的投标报价中如包含有投标人或者第三方的专利权或其他知识产权等其它方面费用时，其费用应单列并包含在总价中。</w:t>
      </w:r>
    </w:p>
    <w:p>
      <w:pPr>
        <w:pStyle w:val="63"/>
        <w:spacing w:before="48" w:line="460" w:lineRule="exact"/>
        <w:ind w:firstLine="482"/>
        <w:outlineLvl w:val="1"/>
        <w:rPr>
          <w:szCs w:val="24"/>
        </w:rPr>
        <w:pPrChange w:id="384" w:author="lenovo" w:date="2024-01-15T10:58:00Z">
          <w:pPr>
            <w:pStyle w:val="63"/>
            <w:spacing w:before="48" w:line="460" w:lineRule="exact"/>
            <w:ind w:firstLine="420"/>
            <w:outlineLvl w:val="1"/>
          </w:pPr>
        </w:pPrChange>
      </w:pPr>
      <w:bookmarkStart w:id="125" w:name="_Toc179632560"/>
      <w:bookmarkStart w:id="126" w:name="_Toc247085701"/>
      <w:bookmarkStart w:id="127" w:name="_Toc24677"/>
      <w:bookmarkStart w:id="128" w:name="_Toc246996187"/>
      <w:bookmarkStart w:id="129" w:name="_Toc152042318"/>
      <w:bookmarkStart w:id="130" w:name="_Toc22835"/>
      <w:bookmarkStart w:id="131" w:name="_Toc144974510"/>
      <w:bookmarkStart w:id="132" w:name="_Toc152045542"/>
      <w:bookmarkStart w:id="133" w:name="_Toc246996930"/>
      <w:r>
        <w:rPr>
          <w:rFonts w:ascii="宋体" w:hAnsi="宋体"/>
          <w:b/>
          <w:sz w:val="24"/>
          <w:szCs w:val="24"/>
          <w:rPrChange w:id="385" w:author="Hmg" w:date="2023-11-23T11:11:00Z">
            <w:rPr>
              <w:rFonts w:ascii="Times New Roman" w:hAnsi="Times New Roman"/>
              <w:b w:val="0"/>
              <w:sz w:val="21"/>
              <w:szCs w:val="24"/>
            </w:rPr>
          </w:rPrChange>
        </w:rPr>
        <w:t xml:space="preserve">2. </w:t>
      </w:r>
      <w:r>
        <w:rPr>
          <w:rFonts w:hint="eastAsia" w:ascii="宋体" w:hAnsi="宋体"/>
          <w:b/>
          <w:sz w:val="24"/>
          <w:szCs w:val="24"/>
          <w:rPrChange w:id="386" w:author="Hmg" w:date="2023-11-23T11:11:00Z">
            <w:rPr>
              <w:rFonts w:hint="eastAsia" w:ascii="Times New Roman" w:hAnsi="Times New Roman"/>
              <w:b w:val="0"/>
              <w:sz w:val="21"/>
              <w:szCs w:val="24"/>
            </w:rPr>
          </w:rPrChange>
        </w:rPr>
        <w:t>招标文件</w:t>
      </w:r>
      <w:bookmarkEnd w:id="125"/>
      <w:bookmarkEnd w:id="126"/>
      <w:bookmarkEnd w:id="127"/>
      <w:bookmarkEnd w:id="128"/>
      <w:bookmarkEnd w:id="129"/>
      <w:bookmarkEnd w:id="130"/>
      <w:bookmarkEnd w:id="131"/>
      <w:bookmarkEnd w:id="132"/>
      <w:bookmarkEnd w:id="133"/>
    </w:p>
    <w:p>
      <w:pPr>
        <w:pStyle w:val="7"/>
        <w:spacing w:before="0" w:line="460" w:lineRule="exact"/>
        <w:ind w:firstLine="482" w:firstLineChars="200"/>
        <w:rPr>
          <w:rFonts w:ascii="宋体" w:hAnsi="宋体"/>
          <w:b/>
          <w:bCs w:val="0"/>
          <w:szCs w:val="24"/>
        </w:rPr>
        <w:pPrChange w:id="387" w:author="lenovo" w:date="2024-01-15T10:58:00Z">
          <w:pPr>
            <w:pStyle w:val="7"/>
            <w:spacing w:before="0" w:line="460" w:lineRule="exact"/>
            <w:ind w:firstLine="422" w:firstLineChars="200"/>
          </w:pPr>
        </w:pPrChange>
      </w:pPr>
      <w:bookmarkStart w:id="134" w:name="_Toc10280"/>
      <w:bookmarkStart w:id="135" w:name="_Toc152045543"/>
      <w:bookmarkStart w:id="136" w:name="_Toc152042319"/>
      <w:bookmarkStart w:id="137" w:name="_Toc246996188"/>
      <w:bookmarkStart w:id="138" w:name="_Toc179632561"/>
      <w:bookmarkStart w:id="139" w:name="_Toc247085702"/>
      <w:bookmarkStart w:id="140" w:name="_Toc32316"/>
      <w:bookmarkStart w:id="141" w:name="_Toc246996931"/>
      <w:bookmarkStart w:id="142" w:name="_Toc144974511"/>
      <w:r>
        <w:rPr>
          <w:rFonts w:ascii="宋体" w:hAnsi="宋体"/>
          <w:b/>
          <w:bCs w:val="0"/>
          <w:sz w:val="24"/>
          <w:szCs w:val="24"/>
          <w:rPrChange w:id="388" w:author="Hmg" w:date="2023-11-23T11:11:00Z">
            <w:rPr>
              <w:rFonts w:ascii="宋体" w:hAnsi="宋体"/>
              <w:b/>
              <w:bCs w:val="0"/>
              <w:sz w:val="21"/>
              <w:szCs w:val="24"/>
            </w:rPr>
          </w:rPrChange>
        </w:rPr>
        <w:t xml:space="preserve">2.1 </w:t>
      </w:r>
      <w:r>
        <w:rPr>
          <w:rFonts w:hint="eastAsia" w:ascii="宋体" w:hAnsi="宋体"/>
          <w:b/>
          <w:bCs w:val="0"/>
          <w:sz w:val="24"/>
          <w:szCs w:val="24"/>
          <w:rPrChange w:id="389" w:author="Hmg" w:date="2023-11-23T11:11:00Z">
            <w:rPr>
              <w:rFonts w:hint="eastAsia" w:ascii="宋体" w:hAnsi="宋体"/>
              <w:b/>
              <w:bCs w:val="0"/>
              <w:sz w:val="21"/>
              <w:szCs w:val="24"/>
            </w:rPr>
          </w:rPrChange>
        </w:rPr>
        <w:t>招标文件的组成</w:t>
      </w:r>
      <w:bookmarkEnd w:id="134"/>
      <w:bookmarkEnd w:id="135"/>
      <w:bookmarkEnd w:id="136"/>
      <w:bookmarkEnd w:id="137"/>
      <w:bookmarkEnd w:id="138"/>
      <w:bookmarkEnd w:id="139"/>
      <w:bookmarkEnd w:id="140"/>
      <w:bookmarkEnd w:id="141"/>
      <w:bookmarkEnd w:id="142"/>
    </w:p>
    <w:p>
      <w:pPr>
        <w:spacing w:line="460" w:lineRule="exact"/>
        <w:ind w:firstLine="480" w:firstLineChars="200"/>
        <w:rPr>
          <w:rFonts w:ascii="宋体" w:hAnsi="宋体" w:cs="宋体"/>
          <w:sz w:val="24"/>
        </w:rPr>
      </w:pPr>
      <w:r>
        <w:rPr>
          <w:rFonts w:ascii="宋体" w:hAnsi="宋体" w:cs="宋体"/>
          <w:sz w:val="24"/>
        </w:rPr>
        <w:t xml:space="preserve">2.1.1 </w:t>
      </w:r>
      <w:r>
        <w:rPr>
          <w:rFonts w:hint="eastAsia" w:ascii="宋体" w:hAnsi="宋体" w:cs="宋体"/>
          <w:sz w:val="24"/>
        </w:rPr>
        <w:t>本招标文件包括：</w:t>
      </w:r>
    </w:p>
    <w:p>
      <w:pPr>
        <w:numPr>
          <w:ilvl w:val="0"/>
          <w:numId w:val="1"/>
        </w:numPr>
        <w:spacing w:line="460" w:lineRule="exact"/>
        <w:ind w:firstLine="480" w:firstLineChars="200"/>
        <w:rPr>
          <w:rFonts w:ascii="宋体" w:hAnsi="宋体" w:cs="宋体"/>
          <w:sz w:val="24"/>
        </w:rPr>
      </w:pPr>
      <w:r>
        <w:rPr>
          <w:rFonts w:hint="eastAsia" w:ascii="宋体" w:hAnsi="宋体" w:cs="宋体"/>
          <w:sz w:val="24"/>
        </w:rPr>
        <w:t>招标公告；</w:t>
      </w:r>
    </w:p>
    <w:p>
      <w:pPr>
        <w:numPr>
          <w:ilvl w:val="0"/>
          <w:numId w:val="1"/>
        </w:numPr>
        <w:spacing w:line="460" w:lineRule="exact"/>
        <w:ind w:firstLine="480" w:firstLineChars="200"/>
        <w:rPr>
          <w:rFonts w:ascii="宋体" w:hAnsi="宋体" w:cs="宋体"/>
          <w:sz w:val="24"/>
        </w:rPr>
      </w:pPr>
      <w:r>
        <w:rPr>
          <w:rFonts w:hint="eastAsia" w:ascii="宋体" w:hAnsi="宋体" w:cs="宋体"/>
          <w:sz w:val="24"/>
        </w:rPr>
        <w:t>投标人须知；</w:t>
      </w:r>
    </w:p>
    <w:p>
      <w:pPr>
        <w:numPr>
          <w:ilvl w:val="0"/>
          <w:numId w:val="1"/>
        </w:numPr>
        <w:spacing w:line="460" w:lineRule="exact"/>
        <w:ind w:firstLine="480" w:firstLineChars="200"/>
        <w:rPr>
          <w:rFonts w:ascii="宋体" w:hAnsi="宋体" w:cs="宋体"/>
          <w:sz w:val="24"/>
        </w:rPr>
      </w:pPr>
      <w:r>
        <w:rPr>
          <w:rFonts w:hint="eastAsia" w:ascii="宋体" w:hAnsi="宋体" w:cs="宋体"/>
          <w:sz w:val="24"/>
        </w:rPr>
        <w:t>评标办法；</w:t>
      </w:r>
    </w:p>
    <w:p>
      <w:pPr>
        <w:numPr>
          <w:ilvl w:val="0"/>
          <w:numId w:val="1"/>
        </w:numPr>
        <w:spacing w:line="460" w:lineRule="exact"/>
        <w:ind w:firstLine="480" w:firstLineChars="200"/>
        <w:rPr>
          <w:rFonts w:ascii="宋体" w:hAnsi="宋体" w:cs="宋体"/>
          <w:sz w:val="24"/>
        </w:rPr>
      </w:pPr>
      <w:r>
        <w:rPr>
          <w:rFonts w:hint="eastAsia" w:ascii="宋体" w:hAnsi="宋体" w:cs="宋体"/>
          <w:sz w:val="24"/>
        </w:rPr>
        <w:t>合同主要条款；</w:t>
      </w:r>
    </w:p>
    <w:p>
      <w:pPr>
        <w:numPr>
          <w:ilvl w:val="0"/>
          <w:numId w:val="1"/>
        </w:numPr>
        <w:spacing w:line="460" w:lineRule="exact"/>
        <w:ind w:firstLine="480" w:firstLineChars="200"/>
        <w:rPr>
          <w:rFonts w:ascii="宋体" w:hAnsi="宋体" w:cs="宋体"/>
          <w:sz w:val="24"/>
        </w:rPr>
      </w:pPr>
      <w:r>
        <w:rPr>
          <w:rFonts w:hint="eastAsia" w:ascii="宋体" w:hAnsi="宋体" w:cs="宋体"/>
          <w:sz w:val="24"/>
        </w:rPr>
        <w:t>委托人要求；</w:t>
      </w:r>
    </w:p>
    <w:p>
      <w:pPr>
        <w:numPr>
          <w:ilvl w:val="0"/>
          <w:numId w:val="1"/>
        </w:numPr>
        <w:spacing w:line="460" w:lineRule="exact"/>
        <w:ind w:firstLine="480" w:firstLineChars="200"/>
        <w:rPr>
          <w:rFonts w:ascii="宋体" w:hAnsi="宋体" w:cs="宋体"/>
          <w:sz w:val="24"/>
        </w:rPr>
      </w:pPr>
      <w:r>
        <w:rPr>
          <w:rFonts w:hint="eastAsia" w:ascii="宋体" w:hAnsi="宋体" w:cs="宋体"/>
          <w:sz w:val="24"/>
        </w:rPr>
        <w:t>投标文件格式；</w:t>
      </w:r>
    </w:p>
    <w:p>
      <w:pPr>
        <w:spacing w:line="460" w:lineRule="exact"/>
        <w:ind w:firstLine="480" w:firstLineChars="200"/>
        <w:rPr>
          <w:rFonts w:ascii="宋体" w:hAnsi="宋体" w:cs="宋体"/>
          <w:sz w:val="24"/>
        </w:rPr>
      </w:pPr>
      <w:r>
        <w:rPr>
          <w:rFonts w:ascii="宋体" w:hAnsi="宋体" w:cs="宋体"/>
          <w:sz w:val="24"/>
        </w:rPr>
        <w:t xml:space="preserve">2.1.2 </w:t>
      </w:r>
      <w:r>
        <w:rPr>
          <w:rFonts w:hint="eastAsia" w:ascii="宋体" w:hAnsi="宋体" w:cs="宋体"/>
          <w:sz w:val="24"/>
        </w:rPr>
        <w:t>根据本章第</w:t>
      </w:r>
      <w:r>
        <w:rPr>
          <w:rFonts w:ascii="宋体" w:hAnsi="宋体" w:cs="宋体"/>
          <w:sz w:val="24"/>
        </w:rPr>
        <w:t>1.9款、第2.2款和第2.3款对招标文件所作的澄清、修改，构成招标文件的组成部分。</w:t>
      </w:r>
    </w:p>
    <w:p>
      <w:pPr>
        <w:pStyle w:val="7"/>
        <w:spacing w:before="0" w:line="460" w:lineRule="exact"/>
        <w:ind w:firstLine="482" w:firstLineChars="200"/>
        <w:rPr>
          <w:rFonts w:ascii="宋体" w:hAnsi="宋体"/>
          <w:b/>
          <w:bCs w:val="0"/>
          <w:szCs w:val="24"/>
        </w:rPr>
        <w:pPrChange w:id="390" w:author="lenovo" w:date="2024-01-15T10:58:00Z">
          <w:pPr>
            <w:pStyle w:val="7"/>
            <w:spacing w:before="0" w:line="460" w:lineRule="exact"/>
            <w:ind w:firstLine="422" w:firstLineChars="200"/>
          </w:pPr>
        </w:pPrChange>
      </w:pPr>
      <w:bookmarkStart w:id="143" w:name="_Toc179632562"/>
      <w:bookmarkStart w:id="144" w:name="_Toc144974512"/>
      <w:bookmarkStart w:id="145" w:name="_Toc24194"/>
      <w:bookmarkStart w:id="146" w:name="_Toc246996189"/>
      <w:bookmarkStart w:id="147" w:name="_Toc246996932"/>
      <w:bookmarkStart w:id="148" w:name="_Toc247085703"/>
      <w:bookmarkStart w:id="149" w:name="_Toc4"/>
      <w:bookmarkStart w:id="150" w:name="_Toc152045544"/>
      <w:bookmarkStart w:id="151" w:name="_Toc152042320"/>
      <w:r>
        <w:rPr>
          <w:rFonts w:ascii="宋体" w:hAnsi="宋体"/>
          <w:b/>
          <w:bCs w:val="0"/>
          <w:sz w:val="24"/>
          <w:szCs w:val="24"/>
          <w:rPrChange w:id="391" w:author="Hmg" w:date="2023-11-23T11:11:00Z">
            <w:rPr>
              <w:rFonts w:ascii="宋体" w:hAnsi="宋体"/>
              <w:b/>
              <w:bCs w:val="0"/>
              <w:sz w:val="21"/>
              <w:szCs w:val="24"/>
            </w:rPr>
          </w:rPrChange>
        </w:rPr>
        <w:t xml:space="preserve">2.2 </w:t>
      </w:r>
      <w:r>
        <w:rPr>
          <w:rFonts w:hint="eastAsia" w:ascii="宋体" w:hAnsi="宋体"/>
          <w:b/>
          <w:bCs w:val="0"/>
          <w:sz w:val="24"/>
          <w:szCs w:val="24"/>
          <w:rPrChange w:id="392" w:author="Hmg" w:date="2023-11-23T11:11:00Z">
            <w:rPr>
              <w:rFonts w:hint="eastAsia" w:ascii="宋体" w:hAnsi="宋体"/>
              <w:b/>
              <w:bCs w:val="0"/>
              <w:sz w:val="21"/>
              <w:szCs w:val="24"/>
            </w:rPr>
          </w:rPrChange>
        </w:rPr>
        <w:t>招标文件的澄清</w:t>
      </w:r>
      <w:bookmarkEnd w:id="143"/>
      <w:bookmarkEnd w:id="144"/>
      <w:bookmarkEnd w:id="145"/>
      <w:bookmarkEnd w:id="146"/>
      <w:bookmarkEnd w:id="147"/>
      <w:bookmarkEnd w:id="148"/>
      <w:bookmarkEnd w:id="149"/>
      <w:bookmarkEnd w:id="150"/>
      <w:bookmarkEnd w:id="151"/>
    </w:p>
    <w:p>
      <w:pPr>
        <w:spacing w:line="460" w:lineRule="exact"/>
        <w:ind w:firstLine="480" w:firstLineChars="200"/>
        <w:rPr>
          <w:rFonts w:ascii="宋体" w:hAnsi="宋体" w:cs="宋体"/>
          <w:sz w:val="24"/>
        </w:rPr>
      </w:pPr>
      <w:r>
        <w:rPr>
          <w:rFonts w:ascii="宋体" w:hAnsi="宋体" w:cs="宋体"/>
          <w:sz w:val="24"/>
        </w:rPr>
        <w:t xml:space="preserve">2.2.1 </w:t>
      </w:r>
      <w:r>
        <w:rPr>
          <w:rFonts w:hint="eastAsia" w:ascii="宋体" w:hAnsi="宋体" w:cs="宋体"/>
          <w:sz w:val="24"/>
        </w:rPr>
        <w:t>投标人应仔细阅读和检查招标文件的全部内容。如发现缺页或附件不全，应及时向招标人提出，以便补齐。如有疑问，应在投标人须知前附表规定的时间前以书面形式（包括信函、电报、传真等可以有形地表现所载内容的形式，下同），要求招标人对招标文件予以澄清。</w:t>
      </w:r>
    </w:p>
    <w:p>
      <w:pPr>
        <w:spacing w:line="460" w:lineRule="exact"/>
        <w:ind w:firstLine="480" w:firstLineChars="200"/>
        <w:rPr>
          <w:rFonts w:ascii="宋体" w:hAnsi="宋体" w:cs="宋体"/>
          <w:sz w:val="24"/>
        </w:rPr>
      </w:pPr>
      <w:r>
        <w:rPr>
          <w:rFonts w:ascii="宋体" w:hAnsi="宋体" w:cs="宋体"/>
          <w:sz w:val="24"/>
        </w:rPr>
        <w:t xml:space="preserve">2.2.2 </w:t>
      </w:r>
      <w:r>
        <w:rPr>
          <w:rFonts w:hint="eastAsia" w:ascii="宋体" w:hAnsi="宋体" w:cs="宋体"/>
          <w:sz w:val="24"/>
        </w:rPr>
        <w:t>招标文件的澄清将以书面形式发给所有购买招标文件的投标人，但不指明澄清问题的来源。如果澄清发出的时间距投标人须知前附表规定的投标截止时间不足</w:t>
      </w:r>
      <w:r>
        <w:rPr>
          <w:rFonts w:ascii="宋体" w:hAnsi="宋体" w:cs="宋体"/>
          <w:sz w:val="24"/>
        </w:rPr>
        <w:t>15天，并且澄清内容影响投标文件编制的，将相应延长投标截止时间。</w:t>
      </w:r>
    </w:p>
    <w:p>
      <w:pPr>
        <w:spacing w:line="460" w:lineRule="exact"/>
        <w:ind w:firstLine="480" w:firstLineChars="200"/>
        <w:rPr>
          <w:rFonts w:ascii="宋体" w:hAnsi="宋体" w:cs="宋体"/>
          <w:sz w:val="24"/>
        </w:rPr>
      </w:pPr>
      <w:r>
        <w:rPr>
          <w:rFonts w:ascii="宋体" w:hAnsi="宋体" w:cs="宋体"/>
          <w:sz w:val="24"/>
        </w:rPr>
        <w:t xml:space="preserve">2.2.3 </w:t>
      </w:r>
      <w:r>
        <w:rPr>
          <w:rFonts w:hint="eastAsia" w:ascii="宋体" w:hAnsi="宋体" w:cs="宋体"/>
          <w:sz w:val="24"/>
        </w:rPr>
        <w:t>投标人在收到澄清后，应按投标人须知前附表规定的时间和形式通知招标人，确认已收到该澄清。招标人对招标文件的澄清在“招采平台”“答疑澄清文件”菜单中一经发出则视为送达所有投标人。投标人应及时浏览该平台发出的澄清并在“答疑澄清文件领取”下载，因投标人未及时查阅下载上述澄清而导致的后果由投标人自行承担。</w:t>
      </w:r>
    </w:p>
    <w:p>
      <w:pPr>
        <w:pStyle w:val="7"/>
        <w:spacing w:before="0" w:line="460" w:lineRule="exact"/>
        <w:ind w:firstLine="482" w:firstLineChars="200"/>
        <w:rPr>
          <w:rFonts w:ascii="宋体" w:hAnsi="宋体"/>
          <w:b/>
          <w:bCs w:val="0"/>
          <w:szCs w:val="24"/>
        </w:rPr>
        <w:pPrChange w:id="393" w:author="lenovo" w:date="2024-01-15T10:58:00Z">
          <w:pPr>
            <w:pStyle w:val="7"/>
            <w:spacing w:before="0" w:line="460" w:lineRule="exact"/>
            <w:ind w:firstLine="422" w:firstLineChars="200"/>
          </w:pPr>
        </w:pPrChange>
      </w:pPr>
      <w:bookmarkStart w:id="152" w:name="_Toc152045545"/>
      <w:bookmarkStart w:id="153" w:name="_Toc246996190"/>
      <w:bookmarkStart w:id="154" w:name="_Toc12090"/>
      <w:bookmarkStart w:id="155" w:name="_Toc11059"/>
      <w:bookmarkStart w:id="156" w:name="_Toc247085704"/>
      <w:bookmarkStart w:id="157" w:name="_Toc179632563"/>
      <w:bookmarkStart w:id="158" w:name="_Toc246996933"/>
      <w:bookmarkStart w:id="159" w:name="_Toc152042321"/>
      <w:bookmarkStart w:id="160" w:name="_Toc144974513"/>
      <w:r>
        <w:rPr>
          <w:rFonts w:ascii="宋体" w:hAnsi="宋体"/>
          <w:b/>
          <w:bCs w:val="0"/>
          <w:sz w:val="24"/>
          <w:szCs w:val="24"/>
          <w:rPrChange w:id="394" w:author="Hmg" w:date="2023-11-23T11:11:00Z">
            <w:rPr>
              <w:rFonts w:ascii="宋体" w:hAnsi="宋体"/>
              <w:b/>
              <w:bCs w:val="0"/>
              <w:sz w:val="21"/>
              <w:szCs w:val="24"/>
            </w:rPr>
          </w:rPrChange>
        </w:rPr>
        <w:t xml:space="preserve">2.3 </w:t>
      </w:r>
      <w:r>
        <w:rPr>
          <w:rFonts w:hint="eastAsia" w:ascii="宋体" w:hAnsi="宋体"/>
          <w:b/>
          <w:bCs w:val="0"/>
          <w:sz w:val="24"/>
          <w:szCs w:val="24"/>
          <w:rPrChange w:id="395" w:author="Hmg" w:date="2023-11-23T11:11:00Z">
            <w:rPr>
              <w:rFonts w:hint="eastAsia" w:ascii="宋体" w:hAnsi="宋体"/>
              <w:b/>
              <w:bCs w:val="0"/>
              <w:sz w:val="21"/>
              <w:szCs w:val="24"/>
            </w:rPr>
          </w:rPrChange>
        </w:rPr>
        <w:t>招标文件的修改</w:t>
      </w:r>
      <w:bookmarkEnd w:id="152"/>
      <w:bookmarkEnd w:id="153"/>
      <w:bookmarkEnd w:id="154"/>
      <w:bookmarkEnd w:id="155"/>
      <w:bookmarkEnd w:id="156"/>
      <w:bookmarkEnd w:id="157"/>
      <w:bookmarkEnd w:id="158"/>
      <w:bookmarkEnd w:id="159"/>
      <w:bookmarkEnd w:id="160"/>
    </w:p>
    <w:p>
      <w:pPr>
        <w:spacing w:line="460" w:lineRule="exact"/>
        <w:ind w:firstLine="480" w:firstLineChars="200"/>
        <w:rPr>
          <w:rFonts w:ascii="宋体" w:hAnsi="宋体" w:cs="宋体"/>
          <w:sz w:val="24"/>
        </w:rPr>
      </w:pPr>
      <w:r>
        <w:rPr>
          <w:rFonts w:ascii="宋体" w:hAnsi="宋体" w:cs="宋体"/>
          <w:sz w:val="24"/>
        </w:rPr>
        <w:t>2.3.1招标人可以书面形式修改招标文件，并通知所有已购买招标文件的投标人。但如果修改招标文件的时间距投标截止时间不足15天，并且修改内容影响投标文件编制的，将相应延长投标截止时间。</w:t>
      </w:r>
    </w:p>
    <w:p>
      <w:pPr>
        <w:spacing w:line="460" w:lineRule="exact"/>
        <w:ind w:firstLine="480" w:firstLineChars="200"/>
        <w:rPr>
          <w:sz w:val="24"/>
        </w:rPr>
      </w:pPr>
      <w:r>
        <w:rPr>
          <w:rFonts w:ascii="宋体" w:hAnsi="宋体" w:cs="宋体"/>
          <w:sz w:val="24"/>
        </w:rPr>
        <w:t>2.3.2招标文件修改发出的同时，“招采平台”以手机短信方式提醒投标人登录平台查看。投标人应注意及时浏览网上发出的修改，因投标人自身原因未及时获知修改内容而导致的任何后果将由投标人自行承担。</w:t>
      </w:r>
    </w:p>
    <w:p>
      <w:pPr>
        <w:pStyle w:val="63"/>
        <w:spacing w:before="48" w:line="460" w:lineRule="exact"/>
        <w:ind w:firstLine="482"/>
        <w:outlineLvl w:val="1"/>
        <w:rPr>
          <w:szCs w:val="24"/>
        </w:rPr>
        <w:pPrChange w:id="396" w:author="lenovo" w:date="2024-01-15T10:58:00Z">
          <w:pPr>
            <w:pStyle w:val="63"/>
            <w:spacing w:before="48" w:line="460" w:lineRule="exact"/>
            <w:ind w:firstLine="420"/>
            <w:outlineLvl w:val="1"/>
          </w:pPr>
        </w:pPrChange>
      </w:pPr>
      <w:bookmarkStart w:id="161" w:name="_Toc246996191"/>
      <w:bookmarkStart w:id="162" w:name="_Toc247085705"/>
      <w:bookmarkStart w:id="163" w:name="_Toc152042322"/>
      <w:bookmarkStart w:id="164" w:name="_Toc144974514"/>
      <w:bookmarkStart w:id="165" w:name="_Toc179632564"/>
      <w:bookmarkStart w:id="166" w:name="_Toc2415"/>
      <w:bookmarkStart w:id="167" w:name="_Toc246996934"/>
      <w:bookmarkStart w:id="168" w:name="_Toc4290"/>
      <w:bookmarkStart w:id="169" w:name="_Toc152045546"/>
      <w:r>
        <w:rPr>
          <w:rFonts w:ascii="宋体" w:hAnsi="宋体"/>
          <w:b/>
          <w:sz w:val="24"/>
          <w:szCs w:val="24"/>
          <w:rPrChange w:id="397" w:author="Hmg" w:date="2023-11-23T11:11:00Z">
            <w:rPr>
              <w:rFonts w:ascii="Times New Roman" w:hAnsi="Times New Roman"/>
              <w:b w:val="0"/>
              <w:sz w:val="21"/>
              <w:szCs w:val="24"/>
            </w:rPr>
          </w:rPrChange>
        </w:rPr>
        <w:t xml:space="preserve">3. </w:t>
      </w:r>
      <w:r>
        <w:rPr>
          <w:rFonts w:hint="eastAsia" w:ascii="宋体" w:hAnsi="宋体"/>
          <w:b/>
          <w:sz w:val="24"/>
          <w:szCs w:val="24"/>
          <w:rPrChange w:id="398" w:author="Hmg" w:date="2023-11-23T11:11:00Z">
            <w:rPr>
              <w:rFonts w:hint="eastAsia" w:ascii="Times New Roman" w:hAnsi="Times New Roman"/>
              <w:b w:val="0"/>
              <w:sz w:val="21"/>
              <w:szCs w:val="24"/>
            </w:rPr>
          </w:rPrChange>
        </w:rPr>
        <w:t>投标文件</w:t>
      </w:r>
      <w:bookmarkEnd w:id="161"/>
      <w:bookmarkEnd w:id="162"/>
      <w:bookmarkEnd w:id="163"/>
      <w:bookmarkEnd w:id="164"/>
      <w:bookmarkEnd w:id="165"/>
      <w:bookmarkEnd w:id="166"/>
      <w:bookmarkEnd w:id="167"/>
      <w:bookmarkEnd w:id="168"/>
      <w:bookmarkEnd w:id="169"/>
    </w:p>
    <w:p>
      <w:pPr>
        <w:pStyle w:val="7"/>
        <w:spacing w:before="0" w:line="460" w:lineRule="exact"/>
        <w:ind w:firstLine="482" w:firstLineChars="200"/>
        <w:rPr>
          <w:rFonts w:ascii="宋体" w:hAnsi="宋体"/>
          <w:b/>
          <w:bCs w:val="0"/>
          <w:szCs w:val="24"/>
        </w:rPr>
        <w:pPrChange w:id="399" w:author="lenovo" w:date="2024-01-15T10:58:00Z">
          <w:pPr>
            <w:pStyle w:val="7"/>
            <w:spacing w:before="0" w:line="460" w:lineRule="exact"/>
            <w:ind w:firstLine="422" w:firstLineChars="200"/>
          </w:pPr>
        </w:pPrChange>
      </w:pPr>
      <w:bookmarkStart w:id="170" w:name="_Toc152042323"/>
      <w:bookmarkStart w:id="171" w:name="_Toc144974515"/>
      <w:bookmarkStart w:id="172" w:name="_Toc24231"/>
      <w:bookmarkStart w:id="173" w:name="_Toc152045547"/>
      <w:bookmarkStart w:id="174" w:name="_Toc179632565"/>
      <w:bookmarkStart w:id="175" w:name="_Toc175"/>
      <w:bookmarkStart w:id="176" w:name="_Toc246996192"/>
      <w:bookmarkStart w:id="177" w:name="_Toc246996935"/>
      <w:bookmarkStart w:id="178" w:name="_Toc247085706"/>
      <w:r>
        <w:rPr>
          <w:rFonts w:ascii="宋体" w:hAnsi="宋体"/>
          <w:b/>
          <w:bCs w:val="0"/>
          <w:sz w:val="24"/>
          <w:szCs w:val="24"/>
          <w:rPrChange w:id="400" w:author="Hmg" w:date="2023-11-23T11:11:00Z">
            <w:rPr>
              <w:rFonts w:ascii="宋体" w:hAnsi="宋体"/>
              <w:b/>
              <w:bCs w:val="0"/>
              <w:sz w:val="21"/>
              <w:szCs w:val="24"/>
            </w:rPr>
          </w:rPrChange>
        </w:rPr>
        <w:t xml:space="preserve">3.1 </w:t>
      </w:r>
      <w:r>
        <w:rPr>
          <w:rFonts w:hint="eastAsia" w:ascii="宋体" w:hAnsi="宋体"/>
          <w:b/>
          <w:bCs w:val="0"/>
          <w:sz w:val="24"/>
          <w:szCs w:val="24"/>
          <w:rPrChange w:id="401" w:author="Hmg" w:date="2023-11-23T11:11:00Z">
            <w:rPr>
              <w:rFonts w:hint="eastAsia" w:ascii="宋体" w:hAnsi="宋体"/>
              <w:b/>
              <w:bCs w:val="0"/>
              <w:sz w:val="21"/>
              <w:szCs w:val="24"/>
            </w:rPr>
          </w:rPrChange>
        </w:rPr>
        <w:t>投标文件的组成</w:t>
      </w:r>
      <w:bookmarkEnd w:id="170"/>
      <w:bookmarkEnd w:id="171"/>
      <w:bookmarkEnd w:id="172"/>
      <w:bookmarkEnd w:id="173"/>
      <w:bookmarkEnd w:id="174"/>
      <w:bookmarkEnd w:id="175"/>
      <w:bookmarkEnd w:id="176"/>
      <w:bookmarkEnd w:id="177"/>
      <w:bookmarkEnd w:id="178"/>
    </w:p>
    <w:p>
      <w:pPr>
        <w:spacing w:line="460" w:lineRule="exact"/>
        <w:ind w:firstLine="480" w:firstLineChars="200"/>
        <w:rPr>
          <w:sz w:val="24"/>
        </w:rPr>
      </w:pPr>
      <w:r>
        <w:rPr>
          <w:rFonts w:hint="eastAsia"/>
          <w:sz w:val="24"/>
        </w:rPr>
        <w:t>投标文件应包括下列内容：</w:t>
      </w:r>
    </w:p>
    <w:p>
      <w:pPr>
        <w:spacing w:line="460" w:lineRule="exact"/>
        <w:ind w:firstLine="480" w:firstLineChars="200"/>
        <w:rPr>
          <w:sz w:val="24"/>
        </w:rPr>
      </w:pPr>
      <w:bookmarkStart w:id="179" w:name="_Toc3402"/>
      <w:bookmarkStart w:id="180" w:name="_Toc247085707"/>
      <w:bookmarkStart w:id="181" w:name="_Toc144974516"/>
      <w:bookmarkStart w:id="182" w:name="_Toc152042324"/>
      <w:bookmarkStart w:id="183" w:name="_Toc246996193"/>
      <w:bookmarkStart w:id="184" w:name="_Toc152045548"/>
      <w:bookmarkStart w:id="185" w:name="_Toc246996936"/>
      <w:bookmarkStart w:id="186" w:name="_Toc179632566"/>
      <w:bookmarkStart w:id="187" w:name="_Toc6312"/>
      <w:r>
        <w:rPr>
          <w:rFonts w:hint="eastAsia"/>
          <w:sz w:val="24"/>
        </w:rPr>
        <w:t>（一）投标函及附录</w:t>
      </w:r>
    </w:p>
    <w:p>
      <w:pPr>
        <w:spacing w:line="460" w:lineRule="exact"/>
        <w:ind w:firstLine="480" w:firstLineChars="200"/>
        <w:rPr>
          <w:sz w:val="24"/>
        </w:rPr>
      </w:pPr>
      <w:r>
        <w:rPr>
          <w:rFonts w:hint="eastAsia"/>
          <w:sz w:val="24"/>
        </w:rPr>
        <w:t>（二）法定代表人身份证明书</w:t>
      </w:r>
    </w:p>
    <w:p>
      <w:pPr>
        <w:spacing w:line="460" w:lineRule="exact"/>
        <w:ind w:firstLine="480" w:firstLineChars="200"/>
        <w:rPr>
          <w:sz w:val="24"/>
        </w:rPr>
      </w:pPr>
      <w:r>
        <w:rPr>
          <w:rFonts w:hint="eastAsia"/>
          <w:sz w:val="24"/>
        </w:rPr>
        <w:t>（三）授权委托书</w:t>
      </w:r>
    </w:p>
    <w:p>
      <w:pPr>
        <w:spacing w:line="460" w:lineRule="exact"/>
        <w:ind w:firstLine="480" w:firstLineChars="200"/>
        <w:rPr>
          <w:sz w:val="24"/>
        </w:rPr>
      </w:pPr>
      <w:r>
        <w:rPr>
          <w:rFonts w:hint="eastAsia"/>
          <w:sz w:val="24"/>
        </w:rPr>
        <w:t>（四）商务和技术偏离表</w:t>
      </w:r>
    </w:p>
    <w:p>
      <w:pPr>
        <w:spacing w:line="460" w:lineRule="exact"/>
        <w:ind w:firstLine="480" w:firstLineChars="200"/>
        <w:rPr>
          <w:sz w:val="24"/>
        </w:rPr>
      </w:pPr>
      <w:r>
        <w:rPr>
          <w:rFonts w:hint="eastAsia"/>
          <w:sz w:val="24"/>
        </w:rPr>
        <w:t>（五）投标保证金</w:t>
      </w:r>
    </w:p>
    <w:p>
      <w:pPr>
        <w:spacing w:line="460" w:lineRule="exact"/>
        <w:ind w:firstLine="480" w:firstLineChars="200"/>
        <w:rPr>
          <w:sz w:val="24"/>
        </w:rPr>
      </w:pPr>
      <w:r>
        <w:rPr>
          <w:rFonts w:hint="eastAsia"/>
          <w:sz w:val="24"/>
        </w:rPr>
        <w:t>（六）技术文件</w:t>
      </w:r>
    </w:p>
    <w:p>
      <w:pPr>
        <w:spacing w:line="460" w:lineRule="exact"/>
        <w:ind w:firstLine="480" w:firstLineChars="200"/>
        <w:rPr>
          <w:sz w:val="24"/>
        </w:rPr>
      </w:pPr>
      <w:r>
        <w:rPr>
          <w:rFonts w:hint="eastAsia"/>
          <w:sz w:val="24"/>
        </w:rPr>
        <w:t>（七）资格审查资料</w:t>
      </w:r>
    </w:p>
    <w:p>
      <w:pPr>
        <w:spacing w:line="460" w:lineRule="exact"/>
        <w:ind w:firstLine="480" w:firstLineChars="200"/>
        <w:rPr>
          <w:sz w:val="24"/>
        </w:rPr>
      </w:pPr>
      <w:r>
        <w:rPr>
          <w:rFonts w:hint="eastAsia"/>
          <w:sz w:val="24"/>
        </w:rPr>
        <w:t>（八）其他资料</w:t>
      </w:r>
    </w:p>
    <w:p>
      <w:pPr>
        <w:pStyle w:val="7"/>
        <w:spacing w:before="0" w:line="460" w:lineRule="exact"/>
        <w:ind w:firstLine="482" w:firstLineChars="200"/>
        <w:rPr>
          <w:rFonts w:ascii="宋体" w:hAnsi="宋体"/>
          <w:b/>
          <w:bCs w:val="0"/>
          <w:szCs w:val="24"/>
        </w:rPr>
        <w:pPrChange w:id="402" w:author="lenovo" w:date="2024-01-15T10:58:00Z">
          <w:pPr>
            <w:pStyle w:val="7"/>
            <w:spacing w:before="0" w:line="460" w:lineRule="exact"/>
            <w:ind w:firstLine="422" w:firstLineChars="200"/>
          </w:pPr>
        </w:pPrChange>
      </w:pPr>
      <w:r>
        <w:rPr>
          <w:rFonts w:ascii="宋体" w:hAnsi="宋体"/>
          <w:b/>
          <w:bCs w:val="0"/>
          <w:sz w:val="24"/>
          <w:szCs w:val="24"/>
          <w:rPrChange w:id="403" w:author="Hmg" w:date="2023-11-23T11:11:00Z">
            <w:rPr>
              <w:rFonts w:ascii="宋体" w:hAnsi="宋体"/>
              <w:b/>
              <w:bCs w:val="0"/>
              <w:sz w:val="21"/>
              <w:szCs w:val="24"/>
            </w:rPr>
          </w:rPrChange>
        </w:rPr>
        <w:t xml:space="preserve">3.2 </w:t>
      </w:r>
      <w:r>
        <w:rPr>
          <w:rFonts w:hint="eastAsia" w:ascii="宋体" w:hAnsi="宋体"/>
          <w:b/>
          <w:bCs w:val="0"/>
          <w:sz w:val="24"/>
          <w:szCs w:val="24"/>
          <w:rPrChange w:id="404" w:author="Hmg" w:date="2023-11-23T11:11:00Z">
            <w:rPr>
              <w:rFonts w:hint="eastAsia" w:ascii="宋体" w:hAnsi="宋体"/>
              <w:b/>
              <w:bCs w:val="0"/>
              <w:sz w:val="21"/>
              <w:szCs w:val="24"/>
            </w:rPr>
          </w:rPrChange>
        </w:rPr>
        <w:t>投标报价</w:t>
      </w:r>
      <w:bookmarkEnd w:id="179"/>
      <w:bookmarkEnd w:id="180"/>
      <w:bookmarkEnd w:id="181"/>
      <w:bookmarkEnd w:id="182"/>
      <w:bookmarkEnd w:id="183"/>
      <w:bookmarkEnd w:id="184"/>
      <w:bookmarkEnd w:id="185"/>
      <w:bookmarkEnd w:id="186"/>
      <w:bookmarkEnd w:id="187"/>
    </w:p>
    <w:p>
      <w:pPr>
        <w:spacing w:line="460" w:lineRule="exact"/>
        <w:ind w:firstLine="480" w:firstLineChars="200"/>
        <w:rPr>
          <w:rFonts w:ascii="宋体" w:hAnsi="宋体" w:cs="宋体"/>
          <w:sz w:val="24"/>
        </w:rPr>
      </w:pPr>
      <w:r>
        <w:rPr>
          <w:rFonts w:ascii="宋体" w:hAnsi="宋体" w:cs="宋体"/>
          <w:sz w:val="24"/>
        </w:rPr>
        <w:t xml:space="preserve">3.2.1 </w:t>
      </w:r>
      <w:r>
        <w:rPr>
          <w:rFonts w:hint="eastAsia" w:ascii="宋体" w:hAnsi="宋体" w:cs="宋体"/>
          <w:sz w:val="24"/>
        </w:rPr>
        <w:t>投标人应按第六章“投标文件格式”的要求填写报价，投标函中投标报价是投标人完成本招标文件中招标范围内所有费用以及虽然未列明但应由投标人承担的费用。</w:t>
      </w:r>
    </w:p>
    <w:p>
      <w:pPr>
        <w:spacing w:line="460" w:lineRule="exact"/>
        <w:ind w:firstLine="480" w:firstLineChars="200"/>
        <w:rPr>
          <w:rFonts w:ascii="宋体" w:hAnsi="宋体" w:cs="宋体"/>
          <w:sz w:val="24"/>
        </w:rPr>
      </w:pPr>
      <w:r>
        <w:rPr>
          <w:rFonts w:ascii="宋体" w:hAnsi="宋体" w:cs="宋体"/>
          <w:sz w:val="24"/>
        </w:rPr>
        <w:t xml:space="preserve">3.2.2 </w:t>
      </w:r>
      <w:r>
        <w:rPr>
          <w:rFonts w:hint="eastAsia" w:ascii="宋体" w:hAnsi="宋体" w:cs="宋体"/>
          <w:sz w:val="24"/>
        </w:rPr>
        <w:t>投标人在投标截止时间前修改投标函中的投标报价总额，应同时修改相应报价的细项，投标报价总额为各分项金额之和。此修改须符合本章第</w:t>
      </w:r>
      <w:r>
        <w:rPr>
          <w:rFonts w:ascii="宋体" w:hAnsi="宋体" w:cs="宋体"/>
          <w:sz w:val="24"/>
        </w:rPr>
        <w:t>4.3款的有关要求。</w:t>
      </w:r>
      <w:bookmarkStart w:id="188" w:name="_Toc144974517"/>
      <w:bookmarkStart w:id="189" w:name="_Toc179632567"/>
      <w:bookmarkStart w:id="190" w:name="_Toc152042325"/>
      <w:bookmarkStart w:id="191" w:name="_Toc152045549"/>
    </w:p>
    <w:p>
      <w:pPr>
        <w:spacing w:line="460" w:lineRule="exact"/>
        <w:ind w:firstLine="480" w:firstLineChars="200"/>
        <w:rPr>
          <w:rFonts w:ascii="宋体" w:hAnsi="宋体" w:cs="宋体"/>
          <w:sz w:val="24"/>
        </w:rPr>
      </w:pPr>
      <w:r>
        <w:rPr>
          <w:rFonts w:ascii="宋体" w:hAnsi="宋体" w:cs="宋体"/>
          <w:sz w:val="24"/>
        </w:rPr>
        <w:t xml:space="preserve">3.2.3 </w:t>
      </w:r>
      <w:r>
        <w:rPr>
          <w:rFonts w:hint="eastAsia" w:ascii="宋体" w:hAnsi="宋体" w:cs="宋体"/>
          <w:sz w:val="24"/>
        </w:rPr>
        <w:t>招标人设有最高投标限价的，</w:t>
      </w:r>
      <w:r>
        <w:rPr>
          <w:rFonts w:hint="eastAsia" w:ascii="宋体" w:hAnsi="宋体" w:cs="宋体"/>
          <w:b/>
          <w:bCs/>
          <w:sz w:val="24"/>
        </w:rPr>
        <w:t>投标人的投标总报价不得超过最高投标限价，否则按无效报价处理。</w:t>
      </w:r>
      <w:r>
        <w:rPr>
          <w:rFonts w:hint="eastAsia" w:ascii="宋体" w:hAnsi="宋体" w:cs="宋体"/>
          <w:sz w:val="24"/>
        </w:rPr>
        <w:t>最高投标限价或其计算方法在投标人须知前附表中载明。</w:t>
      </w:r>
    </w:p>
    <w:p>
      <w:pPr>
        <w:pStyle w:val="65"/>
        <w:spacing w:line="460" w:lineRule="exact"/>
        <w:ind w:firstLine="480"/>
        <w:rPr>
          <w:rFonts w:ascii="宋体" w:hAnsi="宋体" w:cs="宋体"/>
          <w:sz w:val="24"/>
        </w:rPr>
      </w:pPr>
      <w:r>
        <w:rPr>
          <w:rFonts w:ascii="宋体" w:hAnsi="宋体" w:cs="宋体"/>
          <w:sz w:val="24"/>
        </w:rPr>
        <w:t>3.2.4</w:t>
      </w:r>
      <w:r>
        <w:rPr>
          <w:rFonts w:hint="eastAsia" w:ascii="宋体" w:hAnsi="宋体" w:cs="宋体"/>
          <w:b/>
          <w:bCs/>
          <w:sz w:val="24"/>
          <w:szCs w:val="21"/>
          <w:rPrChange w:id="405" w:author="Hmg" w:date="2023-11-23T11:11:00Z">
            <w:rPr>
              <w:rFonts w:hint="eastAsia" w:ascii="宋体" w:hAnsi="宋体" w:cs="宋体"/>
              <w:b/>
              <w:bCs/>
              <w:sz w:val="24"/>
              <w:szCs w:val="24"/>
            </w:rPr>
          </w:rPrChange>
        </w:rPr>
        <w:t>投标人投标时需报出投标总</w:t>
      </w:r>
      <w:r>
        <w:rPr>
          <w:rFonts w:hint="eastAsia" w:ascii="宋体" w:hAnsi="宋体" w:cs="宋体"/>
          <w:b/>
          <w:bCs/>
          <w:sz w:val="24"/>
          <w:szCs w:val="21"/>
          <w:highlight w:val="none"/>
          <w:rPrChange w:id="406" w:author="Hmg" w:date="2023-11-23T11:11:00Z">
            <w:rPr>
              <w:rFonts w:hint="eastAsia" w:ascii="宋体" w:hAnsi="宋体" w:cs="宋体"/>
              <w:b/>
              <w:bCs/>
              <w:sz w:val="24"/>
              <w:szCs w:val="24"/>
            </w:rPr>
          </w:rPrChange>
        </w:rPr>
        <w:t>价，</w:t>
      </w:r>
      <w:r>
        <w:rPr>
          <w:rFonts w:hint="eastAsia" w:ascii="宋体" w:hAnsi="宋体" w:cs="宋体"/>
          <w:b/>
          <w:bCs/>
          <w:sz w:val="24"/>
          <w:szCs w:val="21"/>
          <w:highlight w:val="none"/>
          <w:rPrChange w:id="407" w:author="Hmg" w:date="2024-01-09T09:55:00Z">
            <w:rPr>
              <w:rFonts w:hint="eastAsia" w:ascii="宋体" w:hAnsi="宋体" w:cs="宋体"/>
              <w:b/>
              <w:bCs/>
              <w:sz w:val="24"/>
              <w:szCs w:val="24"/>
            </w:rPr>
          </w:rPrChange>
        </w:rPr>
        <w:t>并</w:t>
      </w:r>
      <w:r>
        <w:rPr>
          <w:rFonts w:hint="eastAsia" w:ascii="宋体" w:hAnsi="宋体" w:cs="宋体"/>
          <w:b/>
          <w:bCs/>
          <w:sz w:val="24"/>
          <w:szCs w:val="24"/>
          <w:highlight w:val="none"/>
          <w:rPrChange w:id="408" w:author="Hmg" w:date="2024-01-09T09:55:00Z">
            <w:rPr>
              <w:rFonts w:hint="eastAsia" w:ascii="宋体" w:hAnsi="宋体" w:cs="宋体"/>
              <w:b/>
              <w:bCs/>
              <w:sz w:val="24"/>
              <w:szCs w:val="24"/>
            </w:rPr>
          </w:rPrChange>
        </w:rPr>
        <w:t>按照项目建设要求进行单项报价</w:t>
      </w:r>
      <w:r>
        <w:rPr>
          <w:rFonts w:hint="eastAsia" w:ascii="宋体" w:hAnsi="宋体" w:cs="宋体"/>
          <w:b/>
          <w:bCs/>
          <w:sz w:val="24"/>
          <w:szCs w:val="24"/>
          <w:highlight w:val="none"/>
        </w:rPr>
        <w:t>，</w:t>
      </w:r>
      <w:r>
        <w:rPr>
          <w:rFonts w:hint="eastAsia" w:ascii="宋体" w:hAnsi="宋体" w:cs="宋体"/>
          <w:b/>
          <w:bCs/>
          <w:sz w:val="24"/>
        </w:rPr>
        <w:t>投标报价包含完成采购项目的所有费用、利润、税金等，投标人需综合考虑各项风险费用，一切少报、漏报项目均视为已含进总报价，中标后招标人不再另行支付。</w:t>
      </w:r>
    </w:p>
    <w:p>
      <w:pPr>
        <w:spacing w:line="460" w:lineRule="exact"/>
        <w:ind w:firstLine="480" w:firstLineChars="200"/>
        <w:rPr>
          <w:rFonts w:ascii="宋体" w:hAnsi="宋体" w:cs="宋体"/>
          <w:sz w:val="24"/>
        </w:rPr>
      </w:pPr>
      <w:r>
        <w:rPr>
          <w:rFonts w:ascii="宋体" w:hAnsi="宋体" w:cs="宋体"/>
          <w:sz w:val="24"/>
        </w:rPr>
        <w:t xml:space="preserve">3.2.5 </w:t>
      </w:r>
      <w:r>
        <w:rPr>
          <w:rFonts w:hint="eastAsia" w:ascii="宋体" w:hAnsi="宋体" w:cs="宋体"/>
          <w:sz w:val="24"/>
        </w:rPr>
        <w:t>投标报价其它要求详见投标人须知前附表。</w:t>
      </w:r>
    </w:p>
    <w:p>
      <w:pPr>
        <w:pStyle w:val="7"/>
        <w:spacing w:before="0" w:line="460" w:lineRule="exact"/>
        <w:ind w:firstLine="482" w:firstLineChars="200"/>
        <w:rPr>
          <w:rFonts w:ascii="宋体" w:hAnsi="宋体"/>
          <w:b/>
          <w:bCs w:val="0"/>
          <w:szCs w:val="24"/>
        </w:rPr>
        <w:pPrChange w:id="409" w:author="lenovo" w:date="2024-01-15T10:58:00Z">
          <w:pPr>
            <w:pStyle w:val="7"/>
            <w:spacing w:before="0" w:line="460" w:lineRule="exact"/>
            <w:ind w:firstLine="422" w:firstLineChars="200"/>
          </w:pPr>
        </w:pPrChange>
      </w:pPr>
      <w:bookmarkStart w:id="192" w:name="_Toc19994"/>
      <w:bookmarkStart w:id="193" w:name="_Toc246996194"/>
      <w:bookmarkStart w:id="194" w:name="_Toc246996937"/>
      <w:bookmarkStart w:id="195" w:name="_Toc247085708"/>
      <w:bookmarkStart w:id="196" w:name="_Toc22465"/>
      <w:r>
        <w:rPr>
          <w:rFonts w:ascii="宋体" w:hAnsi="宋体"/>
          <w:b/>
          <w:bCs w:val="0"/>
          <w:sz w:val="24"/>
          <w:szCs w:val="24"/>
          <w:rPrChange w:id="410" w:author="Hmg" w:date="2023-11-23T11:11:00Z">
            <w:rPr>
              <w:rFonts w:ascii="宋体" w:hAnsi="宋体"/>
              <w:b/>
              <w:bCs w:val="0"/>
              <w:sz w:val="21"/>
              <w:szCs w:val="24"/>
            </w:rPr>
          </w:rPrChange>
        </w:rPr>
        <w:t xml:space="preserve">3.3 </w:t>
      </w:r>
      <w:r>
        <w:rPr>
          <w:rFonts w:hint="eastAsia" w:ascii="宋体" w:hAnsi="宋体"/>
          <w:b/>
          <w:bCs w:val="0"/>
          <w:sz w:val="24"/>
          <w:szCs w:val="24"/>
          <w:rPrChange w:id="411" w:author="Hmg" w:date="2023-11-23T11:11:00Z">
            <w:rPr>
              <w:rFonts w:hint="eastAsia" w:ascii="宋体" w:hAnsi="宋体"/>
              <w:b/>
              <w:bCs w:val="0"/>
              <w:sz w:val="21"/>
              <w:szCs w:val="24"/>
            </w:rPr>
          </w:rPrChange>
        </w:rPr>
        <w:t>投标有效期</w:t>
      </w:r>
      <w:bookmarkEnd w:id="188"/>
      <w:bookmarkEnd w:id="189"/>
      <w:bookmarkEnd w:id="190"/>
      <w:bookmarkEnd w:id="191"/>
      <w:bookmarkEnd w:id="192"/>
      <w:bookmarkEnd w:id="193"/>
      <w:bookmarkEnd w:id="194"/>
      <w:bookmarkEnd w:id="195"/>
      <w:bookmarkEnd w:id="196"/>
    </w:p>
    <w:p>
      <w:pPr>
        <w:spacing w:line="460" w:lineRule="exact"/>
        <w:ind w:firstLine="480" w:firstLineChars="200"/>
        <w:rPr>
          <w:rFonts w:ascii="宋体" w:hAnsi="宋体" w:cs="宋体"/>
          <w:sz w:val="24"/>
        </w:rPr>
      </w:pPr>
      <w:r>
        <w:rPr>
          <w:rFonts w:ascii="宋体" w:hAnsi="宋体" w:cs="宋体"/>
          <w:sz w:val="24"/>
        </w:rPr>
        <w:t xml:space="preserve">3.3.1 </w:t>
      </w:r>
      <w:r>
        <w:rPr>
          <w:rFonts w:hint="eastAsia" w:ascii="宋体" w:hAnsi="宋体" w:cs="宋体"/>
          <w:sz w:val="24"/>
        </w:rPr>
        <w:t>除投标人须知前附表另有规定外，投标有效期为</w:t>
      </w:r>
      <w:r>
        <w:rPr>
          <w:rFonts w:ascii="宋体" w:hAnsi="宋体" w:cs="宋体"/>
          <w:sz w:val="24"/>
        </w:rPr>
        <w:t>60天。</w:t>
      </w:r>
    </w:p>
    <w:p>
      <w:pPr>
        <w:spacing w:line="460" w:lineRule="exact"/>
        <w:ind w:firstLine="480" w:firstLineChars="200"/>
        <w:rPr>
          <w:rFonts w:ascii="宋体" w:hAnsi="宋体" w:cs="宋体"/>
          <w:sz w:val="24"/>
        </w:rPr>
      </w:pPr>
      <w:r>
        <w:rPr>
          <w:rFonts w:ascii="宋体" w:hAnsi="宋体" w:cs="宋体"/>
          <w:sz w:val="24"/>
        </w:rPr>
        <w:t>3.3.2在投标有效期内，投标人撤销或修改其投标文件的，应承担招标文件和法律规定的责任。</w:t>
      </w:r>
    </w:p>
    <w:p>
      <w:pPr>
        <w:spacing w:line="460" w:lineRule="exact"/>
        <w:ind w:firstLine="480" w:firstLineChars="200"/>
        <w:rPr>
          <w:rFonts w:ascii="宋体" w:hAnsi="宋体" w:cs="宋体"/>
          <w:sz w:val="24"/>
        </w:rPr>
      </w:pPr>
      <w:r>
        <w:rPr>
          <w:rFonts w:ascii="宋体" w:hAnsi="宋体" w:cs="宋体"/>
          <w:sz w:val="24"/>
        </w:rPr>
        <w:t>3.3.3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pPr>
        <w:pStyle w:val="7"/>
        <w:spacing w:before="0" w:line="460" w:lineRule="exact"/>
        <w:ind w:firstLine="482" w:firstLineChars="200"/>
        <w:rPr>
          <w:rFonts w:ascii="宋体" w:hAnsi="宋体"/>
          <w:b/>
          <w:bCs w:val="0"/>
          <w:szCs w:val="24"/>
        </w:rPr>
        <w:pPrChange w:id="412" w:author="lenovo" w:date="2024-01-15T10:58:00Z">
          <w:pPr>
            <w:pStyle w:val="7"/>
            <w:spacing w:before="0" w:line="460" w:lineRule="exact"/>
            <w:ind w:firstLine="422" w:firstLineChars="200"/>
          </w:pPr>
        </w:pPrChange>
      </w:pPr>
      <w:bookmarkStart w:id="197" w:name="_Toc152045550"/>
      <w:bookmarkStart w:id="198" w:name="_Toc4632"/>
      <w:bookmarkStart w:id="199" w:name="_Toc246996195"/>
      <w:bookmarkStart w:id="200" w:name="_Toc246996938"/>
      <w:bookmarkStart w:id="201" w:name="_Toc22325"/>
      <w:bookmarkStart w:id="202" w:name="_Toc144974518"/>
      <w:bookmarkStart w:id="203" w:name="_Toc247085709"/>
      <w:bookmarkStart w:id="204" w:name="_Toc152042326"/>
      <w:bookmarkStart w:id="205" w:name="_Toc179632568"/>
      <w:r>
        <w:rPr>
          <w:rFonts w:ascii="宋体" w:hAnsi="宋体"/>
          <w:b/>
          <w:bCs w:val="0"/>
          <w:sz w:val="24"/>
          <w:szCs w:val="24"/>
          <w:rPrChange w:id="413" w:author="Hmg" w:date="2023-11-23T11:11:00Z">
            <w:rPr>
              <w:rFonts w:ascii="宋体" w:hAnsi="宋体"/>
              <w:b/>
              <w:bCs w:val="0"/>
              <w:sz w:val="21"/>
              <w:szCs w:val="24"/>
            </w:rPr>
          </w:rPrChange>
        </w:rPr>
        <w:t xml:space="preserve">3.4 </w:t>
      </w:r>
      <w:r>
        <w:rPr>
          <w:rFonts w:hint="eastAsia" w:ascii="宋体" w:hAnsi="宋体"/>
          <w:b/>
          <w:bCs w:val="0"/>
          <w:sz w:val="24"/>
          <w:szCs w:val="24"/>
          <w:rPrChange w:id="414" w:author="Hmg" w:date="2023-11-23T11:11:00Z">
            <w:rPr>
              <w:rFonts w:hint="eastAsia" w:ascii="宋体" w:hAnsi="宋体"/>
              <w:b/>
              <w:bCs w:val="0"/>
              <w:sz w:val="21"/>
              <w:szCs w:val="24"/>
            </w:rPr>
          </w:rPrChange>
        </w:rPr>
        <w:t>投标保证金</w:t>
      </w:r>
      <w:bookmarkEnd w:id="197"/>
      <w:bookmarkEnd w:id="198"/>
      <w:bookmarkEnd w:id="199"/>
      <w:bookmarkEnd w:id="200"/>
      <w:bookmarkEnd w:id="201"/>
      <w:bookmarkEnd w:id="202"/>
      <w:bookmarkEnd w:id="203"/>
      <w:bookmarkEnd w:id="204"/>
      <w:bookmarkEnd w:id="205"/>
    </w:p>
    <w:p>
      <w:pPr>
        <w:spacing w:line="460" w:lineRule="exact"/>
        <w:ind w:firstLine="480" w:firstLineChars="200"/>
        <w:rPr>
          <w:rFonts w:ascii="宋体" w:hAnsi="宋体" w:cs="宋体"/>
          <w:sz w:val="24"/>
        </w:rPr>
      </w:pPr>
      <w:r>
        <w:rPr>
          <w:rFonts w:ascii="宋体" w:hAnsi="宋体" w:cs="宋体"/>
          <w:sz w:val="24"/>
        </w:rPr>
        <w:t xml:space="preserve">3.4.1 </w:t>
      </w:r>
      <w:r>
        <w:rPr>
          <w:rFonts w:hint="eastAsia" w:ascii="宋体" w:hAnsi="宋体" w:cs="宋体"/>
          <w:sz w:val="24"/>
        </w:rPr>
        <w:t>投标人须知前附表规定递交投标保证金的，投标人在递交投标文件的同时，应按投标人须知前附表规定的金额、担保形式和第六章“投标文件格式”规定的或者事先经过招标人认可的投标保证金格式递交投标保证金，并作为其投标文件的组成部分。无论采取何种形式的投标保证金，投标保证金有效期均应与投标有效期一致。</w:t>
      </w:r>
    </w:p>
    <w:p>
      <w:pPr>
        <w:spacing w:line="460" w:lineRule="exact"/>
        <w:ind w:firstLine="480" w:firstLineChars="200"/>
        <w:rPr>
          <w:rFonts w:ascii="宋体" w:hAnsi="宋体" w:cs="宋体"/>
          <w:sz w:val="24"/>
        </w:rPr>
      </w:pPr>
      <w:r>
        <w:rPr>
          <w:rFonts w:ascii="宋体" w:hAnsi="宋体" w:cs="宋体"/>
          <w:sz w:val="24"/>
        </w:rPr>
        <w:t xml:space="preserve">3.4.2 </w:t>
      </w:r>
      <w:r>
        <w:rPr>
          <w:rFonts w:hint="eastAsia" w:ascii="宋体" w:hAnsi="宋体" w:cs="宋体"/>
          <w:sz w:val="24"/>
        </w:rPr>
        <w:t>投标人不按本章第</w:t>
      </w:r>
      <w:r>
        <w:rPr>
          <w:rFonts w:ascii="宋体" w:hAnsi="宋体" w:cs="宋体"/>
          <w:sz w:val="24"/>
        </w:rPr>
        <w:t>3.4.1项要求提交投标保证金的，评标委员会将否决其投标。</w:t>
      </w:r>
    </w:p>
    <w:p>
      <w:pPr>
        <w:spacing w:line="460" w:lineRule="exact"/>
        <w:ind w:firstLine="480" w:firstLineChars="200"/>
        <w:rPr>
          <w:rFonts w:ascii="宋体" w:hAnsi="宋体" w:cs="宋体"/>
          <w:sz w:val="24"/>
        </w:rPr>
      </w:pPr>
      <w:r>
        <w:rPr>
          <w:rFonts w:ascii="宋体" w:hAnsi="宋体" w:cs="宋体"/>
          <w:sz w:val="24"/>
        </w:rPr>
        <w:t xml:space="preserve">3.4.3 </w:t>
      </w:r>
      <w:r>
        <w:rPr>
          <w:rFonts w:hint="eastAsia" w:ascii="宋体" w:hAnsi="宋体" w:cs="宋体"/>
          <w:sz w:val="24"/>
        </w:rPr>
        <w:t>招标人将在发放中标通知书后的</w:t>
      </w:r>
      <w:r>
        <w:rPr>
          <w:rFonts w:ascii="宋体" w:hAnsi="宋体" w:cs="宋体"/>
          <w:sz w:val="24"/>
        </w:rPr>
        <w:t>5日内退还未中标投标人的投标保证金，中标的投标人签署了合同协议书后的5日内退还中标投标人的投标保证金。</w:t>
      </w:r>
    </w:p>
    <w:p>
      <w:pPr>
        <w:spacing w:line="460" w:lineRule="exact"/>
        <w:ind w:firstLine="480" w:firstLineChars="200"/>
        <w:rPr>
          <w:rFonts w:ascii="宋体" w:hAnsi="宋体" w:cs="宋体"/>
          <w:sz w:val="24"/>
        </w:rPr>
      </w:pPr>
      <w:r>
        <w:rPr>
          <w:rFonts w:ascii="宋体" w:hAnsi="宋体" w:cs="宋体"/>
          <w:sz w:val="24"/>
        </w:rPr>
        <w:t xml:space="preserve">3.4.4 </w:t>
      </w:r>
      <w:r>
        <w:rPr>
          <w:rFonts w:hint="eastAsia" w:ascii="宋体" w:hAnsi="宋体" w:cs="宋体"/>
          <w:sz w:val="24"/>
        </w:rPr>
        <w:t>有下列情形之一的，投标保证金将不予退还：</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1）投标人在投标文件有效期内撤回或修改其投标文件；</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2）中标人在收到中标通知书后，无正当理由不与招标人签订合同；</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3）投标人以他人名义投标、与他人串通投标、以行贿手段谋取中标、弄虚作假等行为；</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4）投标人被推荐为中标人后，无正当理由放弃中标。</w:t>
      </w:r>
    </w:p>
    <w:p>
      <w:pPr>
        <w:pStyle w:val="7"/>
        <w:spacing w:before="0" w:line="460" w:lineRule="exact"/>
        <w:ind w:firstLine="482" w:firstLineChars="200"/>
        <w:rPr>
          <w:rFonts w:ascii="宋体" w:hAnsi="宋体"/>
          <w:b/>
          <w:bCs w:val="0"/>
          <w:color w:val="auto"/>
          <w:szCs w:val="24"/>
        </w:rPr>
        <w:pPrChange w:id="415" w:author="lenovo" w:date="2024-01-15T10:58:00Z">
          <w:pPr>
            <w:pStyle w:val="7"/>
            <w:spacing w:before="0" w:line="460" w:lineRule="exact"/>
            <w:ind w:firstLine="422" w:firstLineChars="200"/>
          </w:pPr>
        </w:pPrChange>
      </w:pPr>
      <w:bookmarkStart w:id="206" w:name="_Toc246996196"/>
      <w:bookmarkStart w:id="207" w:name="_Toc11538"/>
      <w:bookmarkStart w:id="208" w:name="_Toc144974520"/>
      <w:bookmarkStart w:id="209" w:name="_Toc27970"/>
      <w:bookmarkStart w:id="210" w:name="_Toc152045552"/>
      <w:bookmarkStart w:id="211" w:name="_Toc247085710"/>
      <w:bookmarkStart w:id="212" w:name="_Toc152042328"/>
      <w:bookmarkStart w:id="213" w:name="_Toc179632570"/>
      <w:bookmarkStart w:id="214" w:name="_Toc246996939"/>
      <w:r>
        <w:rPr>
          <w:rFonts w:ascii="宋体" w:hAnsi="宋体"/>
          <w:b/>
          <w:bCs w:val="0"/>
          <w:color w:val="auto"/>
          <w:sz w:val="24"/>
          <w:szCs w:val="24"/>
          <w:rPrChange w:id="416" w:author="Hmg" w:date="2023-11-23T11:11:00Z">
            <w:rPr>
              <w:rFonts w:ascii="宋体" w:hAnsi="宋体"/>
              <w:b/>
              <w:bCs w:val="0"/>
              <w:sz w:val="21"/>
              <w:szCs w:val="24"/>
            </w:rPr>
          </w:rPrChange>
        </w:rPr>
        <w:t xml:space="preserve">3.5 </w:t>
      </w:r>
      <w:r>
        <w:rPr>
          <w:rFonts w:hint="eastAsia" w:ascii="宋体" w:hAnsi="宋体"/>
          <w:b/>
          <w:bCs w:val="0"/>
          <w:color w:val="auto"/>
          <w:sz w:val="24"/>
          <w:szCs w:val="24"/>
          <w:rPrChange w:id="417" w:author="Hmg" w:date="2023-11-23T11:11:00Z">
            <w:rPr>
              <w:rFonts w:hint="eastAsia" w:ascii="宋体" w:hAnsi="宋体"/>
              <w:b/>
              <w:bCs w:val="0"/>
              <w:sz w:val="21"/>
              <w:szCs w:val="24"/>
            </w:rPr>
          </w:rPrChange>
        </w:rPr>
        <w:t>资格审查资料</w:t>
      </w:r>
      <w:bookmarkEnd w:id="206"/>
      <w:bookmarkEnd w:id="207"/>
      <w:bookmarkEnd w:id="208"/>
      <w:bookmarkEnd w:id="209"/>
      <w:bookmarkEnd w:id="210"/>
      <w:bookmarkEnd w:id="211"/>
      <w:bookmarkEnd w:id="212"/>
      <w:bookmarkEnd w:id="213"/>
      <w:bookmarkEnd w:id="214"/>
    </w:p>
    <w:p>
      <w:pPr>
        <w:spacing w:line="460" w:lineRule="exact"/>
        <w:ind w:firstLine="480" w:firstLineChars="200"/>
        <w:rPr>
          <w:rFonts w:ascii="宋体" w:hAnsi="宋体"/>
          <w:color w:val="auto"/>
          <w:sz w:val="24"/>
        </w:rPr>
      </w:pPr>
      <w:bookmarkStart w:id="215" w:name="OLE_LINK5"/>
      <w:bookmarkStart w:id="216" w:name="_Toc6926"/>
      <w:bookmarkStart w:id="217" w:name="_Toc11129"/>
      <w:bookmarkStart w:id="218" w:name="_Toc247085711"/>
      <w:bookmarkStart w:id="219" w:name="_Toc246996197"/>
      <w:bookmarkStart w:id="220" w:name="_Toc246996940"/>
      <w:bookmarkStart w:id="221" w:name="_Toc179632571"/>
      <w:bookmarkStart w:id="222" w:name="_Toc152042329"/>
      <w:bookmarkStart w:id="223" w:name="_Toc152045553"/>
      <w:bookmarkStart w:id="224" w:name="_Toc144974521"/>
      <w:r>
        <w:rPr>
          <w:rFonts w:hint="eastAsia" w:ascii="宋体" w:hAnsi="宋体"/>
          <w:color w:val="auto"/>
          <w:sz w:val="24"/>
        </w:rPr>
        <w:t>3.5.1</w:t>
      </w:r>
      <w:bookmarkEnd w:id="215"/>
      <w:r>
        <w:rPr>
          <w:rFonts w:hint="eastAsia" w:ascii="宋体" w:hAnsi="宋体"/>
          <w:color w:val="auto"/>
          <w:sz w:val="24"/>
        </w:rPr>
        <w:t xml:space="preserve"> “投标人基本情况表”应附投标人营业执照</w:t>
      </w:r>
      <w:r>
        <w:rPr>
          <w:rFonts w:hint="eastAsia"/>
          <w:color w:val="auto"/>
          <w:sz w:val="24"/>
        </w:rPr>
        <w:t>等</w:t>
      </w:r>
      <w:r>
        <w:rPr>
          <w:rFonts w:hint="eastAsia" w:ascii="宋体" w:hAnsi="宋体"/>
          <w:color w:val="auto"/>
          <w:sz w:val="24"/>
        </w:rPr>
        <w:t>材料的复印件。</w:t>
      </w:r>
    </w:p>
    <w:p>
      <w:pPr>
        <w:spacing w:line="460" w:lineRule="exact"/>
        <w:ind w:firstLine="480" w:firstLineChars="200"/>
        <w:rPr>
          <w:rFonts w:ascii="宋体" w:hAnsi="宋体"/>
          <w:color w:val="auto"/>
          <w:sz w:val="24"/>
        </w:rPr>
      </w:pPr>
      <w:r>
        <w:rPr>
          <w:rFonts w:hint="eastAsia" w:ascii="宋体" w:hAnsi="宋体"/>
          <w:color w:val="auto"/>
          <w:sz w:val="24"/>
        </w:rPr>
        <w:t>3.5.2 “近年财务状况表”应附经会计师事务所或审计机构审计的财务会计报表，包括资产负债表、现金流量表、利润表和财务情况说明书等复印件，具体年份要求见投标人须知前附表。</w:t>
      </w:r>
    </w:p>
    <w:p>
      <w:pPr>
        <w:spacing w:line="460" w:lineRule="exact"/>
        <w:ind w:firstLine="480" w:firstLineChars="200"/>
        <w:rPr>
          <w:rFonts w:ascii="宋体" w:hAnsi="宋体"/>
          <w:color w:val="auto"/>
          <w:sz w:val="24"/>
        </w:rPr>
      </w:pPr>
      <w:r>
        <w:rPr>
          <w:rFonts w:hint="eastAsia" w:ascii="宋体" w:hAnsi="宋体"/>
          <w:color w:val="auto"/>
          <w:sz w:val="24"/>
        </w:rPr>
        <w:t>3.5.3 “近年完成的类似项目情况表”应附合同协议书复印件，具体年份要求见投标人须知前附表。每张表格只填写一个项目，并标明序号。</w:t>
      </w:r>
    </w:p>
    <w:p>
      <w:pPr>
        <w:spacing w:line="460" w:lineRule="exact"/>
        <w:ind w:firstLine="480" w:firstLineChars="200"/>
        <w:rPr>
          <w:rFonts w:ascii="宋体" w:hAnsi="宋体"/>
          <w:color w:val="auto"/>
          <w:sz w:val="24"/>
        </w:rPr>
      </w:pPr>
      <w:r>
        <w:rPr>
          <w:rFonts w:hint="eastAsia" w:ascii="宋体" w:hAnsi="宋体"/>
          <w:color w:val="auto"/>
          <w:sz w:val="24"/>
        </w:rPr>
        <w:t>3.5.4 “正在和新承接的项目情况表”应附合同协议书、相关证明材料复印件。每张表格只填写一个项目，并标明序号。</w:t>
      </w:r>
    </w:p>
    <w:p>
      <w:pPr>
        <w:pStyle w:val="7"/>
        <w:spacing w:before="0" w:line="460" w:lineRule="exact"/>
        <w:ind w:firstLine="482" w:firstLineChars="200"/>
        <w:rPr>
          <w:rFonts w:ascii="宋体" w:hAnsi="宋体"/>
          <w:b/>
          <w:bCs w:val="0"/>
          <w:color w:val="auto"/>
          <w:szCs w:val="24"/>
        </w:rPr>
        <w:pPrChange w:id="418" w:author="lenovo" w:date="2024-01-15T10:58:00Z">
          <w:pPr>
            <w:pStyle w:val="7"/>
            <w:spacing w:before="0" w:line="460" w:lineRule="exact"/>
            <w:ind w:firstLine="422" w:firstLineChars="200"/>
          </w:pPr>
        </w:pPrChange>
      </w:pPr>
      <w:r>
        <w:rPr>
          <w:rFonts w:ascii="宋体" w:hAnsi="宋体"/>
          <w:b/>
          <w:bCs w:val="0"/>
          <w:color w:val="auto"/>
          <w:sz w:val="24"/>
          <w:szCs w:val="24"/>
          <w:rPrChange w:id="419" w:author="Hmg" w:date="2023-11-23T11:11:00Z">
            <w:rPr>
              <w:rFonts w:ascii="宋体" w:hAnsi="宋体"/>
              <w:b/>
              <w:bCs w:val="0"/>
              <w:sz w:val="21"/>
              <w:szCs w:val="24"/>
            </w:rPr>
          </w:rPrChange>
        </w:rPr>
        <w:t>3.6</w:t>
      </w:r>
      <w:r>
        <w:rPr>
          <w:rFonts w:ascii="宋体" w:hAnsi="宋体"/>
          <w:b/>
          <w:bCs w:val="0"/>
          <w:color w:val="auto"/>
          <w:sz w:val="24"/>
          <w:szCs w:val="24"/>
          <w:rPrChange w:id="420" w:author="Hmg" w:date="2023-11-23T11:11:00Z">
            <w:rPr>
              <w:rFonts w:ascii="宋体" w:hAnsi="宋体"/>
              <w:b/>
              <w:bCs w:val="0"/>
              <w:sz w:val="21"/>
              <w:szCs w:val="24"/>
            </w:rPr>
          </w:rPrChange>
        </w:rPr>
        <w:t>投标文件的编制</w:t>
      </w:r>
      <w:bookmarkEnd w:id="216"/>
      <w:bookmarkEnd w:id="217"/>
    </w:p>
    <w:p>
      <w:pPr>
        <w:spacing w:line="460" w:lineRule="exact"/>
        <w:ind w:firstLine="480" w:firstLineChars="200"/>
        <w:rPr>
          <w:rFonts w:ascii="宋体" w:hAnsi="宋体" w:cs="宋体"/>
          <w:sz w:val="24"/>
        </w:rPr>
      </w:pPr>
      <w:r>
        <w:rPr>
          <w:rFonts w:ascii="宋体" w:hAnsi="宋体" w:cs="宋体"/>
          <w:sz w:val="24"/>
        </w:rPr>
        <w:t xml:space="preserve">3.6.1 </w:t>
      </w:r>
      <w:r>
        <w:rPr>
          <w:rFonts w:hint="eastAsia" w:ascii="宋体" w:hAnsi="宋体" w:cs="宋体"/>
          <w:sz w:val="24"/>
        </w:rPr>
        <w:t>投标文件应按第六章“投标文件格式”进行编写，如有必要，可以增加附页，作为投标文件的组成部分。</w:t>
      </w:r>
    </w:p>
    <w:p>
      <w:pPr>
        <w:spacing w:line="460" w:lineRule="exact"/>
        <w:ind w:firstLine="480" w:firstLineChars="200"/>
        <w:rPr>
          <w:rFonts w:ascii="宋体" w:hAnsi="宋体" w:cs="宋体"/>
          <w:sz w:val="24"/>
        </w:rPr>
      </w:pPr>
      <w:r>
        <w:rPr>
          <w:rFonts w:ascii="宋体" w:hAnsi="宋体" w:cs="宋体"/>
          <w:sz w:val="24"/>
        </w:rPr>
        <w:t xml:space="preserve">3.6.2 </w:t>
      </w:r>
      <w:r>
        <w:rPr>
          <w:rFonts w:hint="eastAsia" w:ascii="宋体" w:hAnsi="宋体" w:cs="宋体"/>
          <w:sz w:val="24"/>
        </w:rPr>
        <w:t>投标文件应当对招标文件有关建设</w:t>
      </w:r>
      <w:r>
        <w:rPr>
          <w:rFonts w:hint="eastAsia" w:ascii="宋体" w:hAnsi="宋体" w:cs="宋体"/>
          <w:sz w:val="24"/>
          <w:lang w:eastAsia="zh-CN"/>
        </w:rPr>
        <w:t>交货时间、维保期</w:t>
      </w:r>
      <w:r>
        <w:rPr>
          <w:rFonts w:hint="eastAsia" w:ascii="宋体" w:hAnsi="宋体" w:cs="宋体"/>
          <w:sz w:val="24"/>
        </w:rPr>
        <w:t>、投标有效期、质量要求、招标范围等实质性内容作出响应。</w:t>
      </w:r>
    </w:p>
    <w:p>
      <w:pPr>
        <w:spacing w:line="460" w:lineRule="exact"/>
        <w:ind w:firstLine="480" w:firstLineChars="200"/>
        <w:rPr>
          <w:rFonts w:ascii="宋体" w:hAnsi="宋体" w:cs="宋体"/>
          <w:sz w:val="24"/>
        </w:rPr>
      </w:pPr>
      <w:r>
        <w:rPr>
          <w:rFonts w:ascii="宋体" w:hAnsi="宋体" w:cs="宋体"/>
          <w:sz w:val="24"/>
        </w:rPr>
        <w:t xml:space="preserve">3.6.3 </w:t>
      </w:r>
      <w:r>
        <w:rPr>
          <w:rFonts w:hint="eastAsia" w:ascii="宋体" w:hAnsi="宋体" w:cs="宋体"/>
          <w:sz w:val="24"/>
        </w:rPr>
        <w:t>投标文件的制作应满足以下规定：</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1）投标文件由投标人使用“招采平台”自带的“投标文件制作工具”制作生成。</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2）建议投标人在编制投标文件时应建立分级目录，并按照标签提示导入相关内容。</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3）</w:t>
      </w:r>
      <w:r>
        <w:rPr>
          <w:rFonts w:hint="eastAsia" w:ascii="宋体" w:hAnsi="宋体" w:cs="宋体"/>
          <w:b/>
          <w:bCs/>
          <w:sz w:val="24"/>
        </w:rPr>
        <w:t>投标文件中证明资料的“复印件”均为“扫描件”</w:t>
      </w:r>
      <w:r>
        <w:rPr>
          <w:rFonts w:hint="eastAsia" w:ascii="宋体" w:hAnsi="宋体" w:cs="宋体"/>
          <w:sz w:val="24"/>
        </w:rPr>
        <w:t>。</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4）投标文件中的已标价报价清单数据文件应与招标人提供的报价清单数据文件格式一致。</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5）“投标文件格式”中要求盖单位章和（或）签字的地方，投标人均应使用河北交投CA数字证书加盖投标人的单位电子印章和（或）法定代表人和（或）委托代理人的个人电子印章或电子签名章。联合体投标的，投标文件由联合体牵头人按上述规定加盖联合体牵头人单位电子印章和（或）法定代表人和（或）委托代理人的个人电子印章或电子签名章。</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6）投标文件制作完成后，投标人应使用河北交投CA数字证书对投标文件进行文件加密，形成加密的投标文件。</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7）投标文件制作的具体方法详见“投标文件制作工具”中的帮助文档。</w:t>
      </w:r>
    </w:p>
    <w:p>
      <w:pPr>
        <w:spacing w:line="460" w:lineRule="exact"/>
        <w:ind w:firstLine="480" w:firstLineChars="200"/>
        <w:rPr>
          <w:rFonts w:ascii="宋体" w:hAnsi="宋体" w:cs="宋体"/>
          <w:sz w:val="24"/>
        </w:rPr>
      </w:pPr>
      <w:r>
        <w:rPr>
          <w:rFonts w:ascii="宋体" w:hAnsi="宋体" w:cs="宋体"/>
          <w:sz w:val="24"/>
        </w:rPr>
        <w:t>3.6.4因投标人自身原因而导致投标文件无法导入“招采平台”电子开标、评标系统，该投标视为无效投标，投标人自行承担由此导致的全部责任。</w:t>
      </w:r>
      <w:bookmarkEnd w:id="218"/>
      <w:bookmarkEnd w:id="219"/>
      <w:bookmarkEnd w:id="220"/>
      <w:bookmarkEnd w:id="221"/>
      <w:bookmarkEnd w:id="222"/>
      <w:bookmarkEnd w:id="223"/>
      <w:bookmarkEnd w:id="224"/>
      <w:bookmarkStart w:id="225" w:name="_Toc246996199"/>
      <w:bookmarkStart w:id="226" w:name="_Toc179632573"/>
      <w:bookmarkStart w:id="227" w:name="_Toc246996942"/>
      <w:bookmarkStart w:id="228" w:name="_Toc247085713"/>
      <w:bookmarkStart w:id="229" w:name="_Toc152045555"/>
      <w:bookmarkStart w:id="230" w:name="_Toc144974523"/>
      <w:bookmarkStart w:id="231" w:name="_Toc152042331"/>
    </w:p>
    <w:p>
      <w:pPr>
        <w:pStyle w:val="63"/>
        <w:spacing w:before="48" w:line="460" w:lineRule="exact"/>
        <w:ind w:firstLine="482"/>
        <w:outlineLvl w:val="1"/>
        <w:rPr>
          <w:rFonts w:cs="宋体"/>
          <w:szCs w:val="24"/>
        </w:rPr>
        <w:pPrChange w:id="421" w:author="lenovo" w:date="2024-01-15T10:58:00Z">
          <w:pPr>
            <w:pStyle w:val="63"/>
            <w:spacing w:before="48" w:line="460" w:lineRule="exact"/>
            <w:ind w:firstLine="420"/>
            <w:outlineLvl w:val="1"/>
          </w:pPr>
        </w:pPrChange>
      </w:pPr>
      <w:bookmarkStart w:id="232" w:name="_Toc31297"/>
      <w:bookmarkStart w:id="233" w:name="_Toc30129"/>
      <w:r>
        <w:rPr>
          <w:rFonts w:ascii="宋体" w:hAnsi="宋体" w:cs="宋体"/>
          <w:b/>
          <w:sz w:val="24"/>
          <w:szCs w:val="24"/>
          <w:rPrChange w:id="422" w:author="Hmg" w:date="2023-11-23T11:11:00Z">
            <w:rPr>
              <w:rFonts w:ascii="Times New Roman" w:hAnsi="Times New Roman" w:cs="宋体"/>
              <w:b w:val="0"/>
              <w:sz w:val="21"/>
              <w:szCs w:val="24"/>
            </w:rPr>
          </w:rPrChange>
        </w:rPr>
        <w:t xml:space="preserve">4. </w:t>
      </w:r>
      <w:r>
        <w:rPr>
          <w:rFonts w:hint="eastAsia" w:ascii="宋体" w:hAnsi="宋体" w:cs="宋体"/>
          <w:b/>
          <w:sz w:val="24"/>
          <w:szCs w:val="24"/>
          <w:rPrChange w:id="423" w:author="Hmg" w:date="2023-11-23T11:11:00Z">
            <w:rPr>
              <w:rFonts w:hint="eastAsia" w:ascii="Times New Roman" w:hAnsi="Times New Roman" w:cs="宋体"/>
              <w:b w:val="0"/>
              <w:sz w:val="21"/>
              <w:szCs w:val="24"/>
            </w:rPr>
          </w:rPrChange>
        </w:rPr>
        <w:t>投标</w:t>
      </w:r>
      <w:bookmarkEnd w:id="225"/>
      <w:bookmarkEnd w:id="226"/>
      <w:bookmarkEnd w:id="227"/>
      <w:bookmarkEnd w:id="228"/>
      <w:bookmarkEnd w:id="229"/>
      <w:bookmarkEnd w:id="230"/>
      <w:bookmarkEnd w:id="231"/>
      <w:bookmarkEnd w:id="232"/>
      <w:bookmarkEnd w:id="233"/>
    </w:p>
    <w:p>
      <w:pPr>
        <w:spacing w:line="360" w:lineRule="exact"/>
        <w:ind w:firstLine="482" w:firstLineChars="200"/>
        <w:rPr>
          <w:rFonts w:ascii="宋体" w:hAnsi="宋体"/>
          <w:b/>
          <w:sz w:val="24"/>
        </w:rPr>
      </w:pPr>
      <w:bookmarkStart w:id="234" w:name="_Toc246996200"/>
      <w:bookmarkStart w:id="235" w:name="_Toc144974524"/>
      <w:bookmarkStart w:id="236" w:name="_Toc152045556"/>
      <w:bookmarkStart w:id="237" w:name="_Toc179632574"/>
      <w:bookmarkStart w:id="238" w:name="_Toc246996943"/>
      <w:bookmarkStart w:id="239" w:name="_Toc152042332"/>
      <w:bookmarkStart w:id="240" w:name="_Toc14741"/>
      <w:bookmarkStart w:id="241" w:name="_Toc27760"/>
      <w:bookmarkStart w:id="242" w:name="_Toc247085714"/>
      <w:r>
        <w:rPr>
          <w:rFonts w:ascii="宋体" w:hAnsi="宋体"/>
          <w:b/>
          <w:sz w:val="24"/>
        </w:rPr>
        <w:t>4.1投标文件的加密</w:t>
      </w:r>
    </w:p>
    <w:p>
      <w:pPr>
        <w:spacing w:line="460" w:lineRule="exact"/>
        <w:ind w:firstLine="480" w:firstLineChars="200"/>
        <w:rPr>
          <w:rFonts w:ascii="宋体" w:hAnsi="宋体" w:cs="宋体"/>
          <w:sz w:val="24"/>
        </w:rPr>
      </w:pPr>
      <w:r>
        <w:rPr>
          <w:rFonts w:hint="eastAsia" w:ascii="宋体" w:hAnsi="宋体" w:cs="宋体"/>
          <w:sz w:val="24"/>
        </w:rPr>
        <w:t>投标文件应按照本章第</w:t>
      </w:r>
      <w:r>
        <w:rPr>
          <w:rFonts w:ascii="宋体" w:hAnsi="宋体" w:cs="宋体"/>
          <w:sz w:val="24"/>
        </w:rPr>
        <w:t>3.6.3项要求制作并加密，未按要求加密的投标文件，招标人（“招采平台”）将拒绝接收并提示。</w:t>
      </w:r>
    </w:p>
    <w:p>
      <w:pPr>
        <w:spacing w:line="360" w:lineRule="exact"/>
        <w:ind w:firstLine="482" w:firstLineChars="200"/>
        <w:rPr>
          <w:rFonts w:ascii="宋体" w:hAnsi="宋体"/>
          <w:b/>
          <w:sz w:val="24"/>
        </w:rPr>
      </w:pPr>
      <w:r>
        <w:rPr>
          <w:rFonts w:ascii="宋体" w:hAnsi="宋体"/>
          <w:b/>
          <w:sz w:val="24"/>
        </w:rPr>
        <w:t>4.2投标文件的递交</w:t>
      </w:r>
    </w:p>
    <w:p>
      <w:pPr>
        <w:spacing w:line="460" w:lineRule="exact"/>
        <w:ind w:firstLine="480" w:firstLineChars="200"/>
        <w:rPr>
          <w:rFonts w:ascii="宋体" w:hAnsi="宋体" w:cs="宋体"/>
          <w:sz w:val="24"/>
        </w:rPr>
      </w:pPr>
      <w:r>
        <w:rPr>
          <w:rFonts w:ascii="宋体" w:hAnsi="宋体" w:cs="宋体"/>
          <w:sz w:val="24"/>
        </w:rPr>
        <w:t xml:space="preserve">4.2.1 </w:t>
      </w:r>
      <w:r>
        <w:rPr>
          <w:rFonts w:hint="eastAsia" w:ascii="宋体" w:hAnsi="宋体" w:cs="宋体"/>
          <w:sz w:val="24"/>
        </w:rPr>
        <w:t>投标人应在第一章“招标公告”或“投标邀请书”规定的投标截止时间前，通过互联网使用河北交投</w:t>
      </w:r>
      <w:r>
        <w:rPr>
          <w:rFonts w:ascii="宋体" w:hAnsi="宋体" w:cs="宋体"/>
          <w:sz w:val="24"/>
        </w:rPr>
        <w:t>CA数字证书登录“招采平台”，将加密的投标文件上传，并保存上传成功后系统自动生成的电子签收凭证，递交时间即为电子签收凭证时间。投标人应充分考虑上传文件时的不可预见因素，未在投标截止时间前完成上传的，视为逾期送达，招标人（“招采平台”）将拒绝接收。</w:t>
      </w:r>
    </w:p>
    <w:p>
      <w:pPr>
        <w:spacing w:line="460" w:lineRule="exact"/>
        <w:ind w:firstLine="480" w:firstLineChars="200"/>
        <w:rPr>
          <w:rFonts w:ascii="宋体" w:hAnsi="宋体" w:cs="宋体"/>
          <w:sz w:val="24"/>
        </w:rPr>
      </w:pPr>
      <w:r>
        <w:rPr>
          <w:rFonts w:ascii="宋体" w:hAnsi="宋体" w:cs="宋体"/>
          <w:sz w:val="24"/>
        </w:rPr>
        <w:t xml:space="preserve">4.2.2 </w:t>
      </w:r>
      <w:r>
        <w:rPr>
          <w:rFonts w:hint="eastAsia" w:ascii="宋体" w:hAnsi="宋体" w:cs="宋体"/>
          <w:sz w:val="24"/>
        </w:rPr>
        <w:t>根据本章第</w:t>
      </w:r>
      <w:r>
        <w:rPr>
          <w:rFonts w:ascii="宋体" w:hAnsi="宋体" w:cs="宋体"/>
          <w:sz w:val="24"/>
        </w:rPr>
        <w:t xml:space="preserve"> 4.1 </w:t>
      </w:r>
      <w:r>
        <w:rPr>
          <w:rFonts w:hint="eastAsia" w:ascii="宋体" w:hAnsi="宋体" w:cs="宋体"/>
          <w:sz w:val="24"/>
        </w:rPr>
        <w:t>款的规定，投标人递交的投标文件，只要出现应当拒收的情形，其投标文件予以拒收。</w:t>
      </w:r>
    </w:p>
    <w:bookmarkEnd w:id="234"/>
    <w:bookmarkEnd w:id="235"/>
    <w:bookmarkEnd w:id="236"/>
    <w:bookmarkEnd w:id="237"/>
    <w:bookmarkEnd w:id="238"/>
    <w:bookmarkEnd w:id="239"/>
    <w:bookmarkEnd w:id="240"/>
    <w:bookmarkEnd w:id="241"/>
    <w:bookmarkEnd w:id="242"/>
    <w:p>
      <w:pPr>
        <w:pStyle w:val="7"/>
        <w:spacing w:before="0" w:line="460" w:lineRule="exact"/>
        <w:ind w:firstLine="482" w:firstLineChars="200"/>
        <w:rPr>
          <w:rFonts w:ascii="宋体" w:hAnsi="宋体"/>
          <w:b/>
          <w:bCs w:val="0"/>
          <w:szCs w:val="24"/>
        </w:rPr>
        <w:pPrChange w:id="424" w:author="lenovo" w:date="2024-01-15T10:58:00Z">
          <w:pPr>
            <w:pStyle w:val="7"/>
            <w:spacing w:before="0" w:line="460" w:lineRule="exact"/>
            <w:ind w:firstLine="422" w:firstLineChars="200"/>
          </w:pPr>
        </w:pPrChange>
      </w:pPr>
      <w:bookmarkStart w:id="243" w:name="_Toc152042334"/>
      <w:bookmarkStart w:id="244" w:name="_Toc179632576"/>
      <w:bookmarkStart w:id="245" w:name="_Toc152045558"/>
      <w:bookmarkStart w:id="246" w:name="_Toc144974526"/>
      <w:bookmarkStart w:id="247" w:name="_Toc2048"/>
      <w:bookmarkStart w:id="248" w:name="_Toc247085716"/>
      <w:bookmarkStart w:id="249" w:name="_Toc246996202"/>
      <w:bookmarkStart w:id="250" w:name="_Toc32374"/>
      <w:bookmarkStart w:id="251" w:name="_Toc246996945"/>
      <w:r>
        <w:rPr>
          <w:rFonts w:ascii="宋体" w:hAnsi="宋体"/>
          <w:b/>
          <w:bCs w:val="0"/>
          <w:sz w:val="24"/>
          <w:szCs w:val="24"/>
          <w:rPrChange w:id="425" w:author="Hmg" w:date="2023-11-23T11:11:00Z">
            <w:rPr>
              <w:rFonts w:ascii="宋体" w:hAnsi="宋体"/>
              <w:b/>
              <w:bCs w:val="0"/>
              <w:sz w:val="21"/>
              <w:szCs w:val="24"/>
            </w:rPr>
          </w:rPrChange>
        </w:rPr>
        <w:t xml:space="preserve">4.3 </w:t>
      </w:r>
      <w:r>
        <w:rPr>
          <w:rFonts w:hint="eastAsia" w:ascii="宋体" w:hAnsi="宋体"/>
          <w:b/>
          <w:bCs w:val="0"/>
          <w:sz w:val="24"/>
          <w:szCs w:val="24"/>
          <w:rPrChange w:id="426" w:author="Hmg" w:date="2023-11-23T11:11:00Z">
            <w:rPr>
              <w:rFonts w:hint="eastAsia" w:ascii="宋体" w:hAnsi="宋体"/>
              <w:b/>
              <w:bCs w:val="0"/>
              <w:sz w:val="21"/>
              <w:szCs w:val="24"/>
            </w:rPr>
          </w:rPrChange>
        </w:rPr>
        <w:t>投标文件的修改与撤回</w:t>
      </w:r>
      <w:bookmarkEnd w:id="243"/>
      <w:bookmarkEnd w:id="244"/>
      <w:bookmarkEnd w:id="245"/>
      <w:bookmarkEnd w:id="246"/>
      <w:bookmarkEnd w:id="247"/>
      <w:bookmarkEnd w:id="248"/>
      <w:bookmarkEnd w:id="249"/>
      <w:bookmarkEnd w:id="250"/>
      <w:bookmarkEnd w:id="251"/>
    </w:p>
    <w:p>
      <w:pPr>
        <w:spacing w:line="460" w:lineRule="exact"/>
        <w:ind w:firstLine="480" w:firstLineChars="200"/>
        <w:rPr>
          <w:rFonts w:ascii="宋体" w:hAnsi="宋体" w:cs="宋体"/>
          <w:sz w:val="24"/>
        </w:rPr>
      </w:pPr>
      <w:r>
        <w:rPr>
          <w:rFonts w:ascii="宋体" w:hAnsi="宋体" w:cs="宋体"/>
          <w:sz w:val="24"/>
        </w:rPr>
        <w:t xml:space="preserve">4.3.1 </w:t>
      </w:r>
      <w:r>
        <w:rPr>
          <w:rFonts w:hint="eastAsia" w:ascii="宋体" w:hAnsi="宋体" w:cs="宋体"/>
          <w:sz w:val="24"/>
        </w:rPr>
        <w:t>在本章第</w:t>
      </w:r>
      <w:r>
        <w:rPr>
          <w:rFonts w:ascii="宋体" w:hAnsi="宋体" w:cs="宋体"/>
          <w:sz w:val="24"/>
        </w:rPr>
        <w:t>4.2.1项规定的投标截止时间前，投标人可以修改或撤回已递交的投标文件。投标人对加密的投标文件进行撤回的，应在“招采平台”直接进行撤回操作；投标人对加密的投标文件进行修改的，应在投标截止时间前完成上传。</w:t>
      </w:r>
    </w:p>
    <w:p>
      <w:pPr>
        <w:spacing w:line="460" w:lineRule="exact"/>
        <w:ind w:firstLine="480" w:firstLineChars="200"/>
        <w:rPr>
          <w:rFonts w:ascii="宋体" w:hAnsi="宋体" w:cs="宋体"/>
          <w:sz w:val="24"/>
        </w:rPr>
      </w:pPr>
      <w:r>
        <w:rPr>
          <w:rFonts w:ascii="宋体" w:hAnsi="宋体" w:cs="宋体"/>
          <w:sz w:val="24"/>
        </w:rPr>
        <w:t xml:space="preserve">4.3.2 </w:t>
      </w:r>
      <w:r>
        <w:rPr>
          <w:rFonts w:hint="eastAsia" w:ascii="宋体" w:hAnsi="宋体" w:cs="宋体"/>
          <w:sz w:val="24"/>
        </w:rPr>
        <w:t>投标人修改投标文件的，应使用“投标文件制作工具”制作成完整的投标文件，并按照本章第</w:t>
      </w:r>
      <w:r>
        <w:rPr>
          <w:rFonts w:ascii="宋体" w:hAnsi="宋体" w:cs="宋体"/>
          <w:sz w:val="24"/>
        </w:rPr>
        <w:t>3条、第4条规定进行编制、加密和递交。对采用网上递交的加密的投标文件，以投标截止时间前最后完成上传的文件为准。</w:t>
      </w:r>
    </w:p>
    <w:p>
      <w:pPr>
        <w:spacing w:line="460" w:lineRule="exact"/>
        <w:ind w:firstLine="480" w:firstLineChars="200"/>
        <w:rPr>
          <w:rFonts w:ascii="宋体" w:hAnsi="宋体" w:cs="宋体"/>
          <w:sz w:val="24"/>
        </w:rPr>
      </w:pPr>
      <w:r>
        <w:rPr>
          <w:rFonts w:ascii="宋体" w:hAnsi="宋体" w:cs="宋体"/>
          <w:sz w:val="24"/>
        </w:rPr>
        <w:t xml:space="preserve">4.3.3 </w:t>
      </w:r>
      <w:r>
        <w:rPr>
          <w:rFonts w:hint="eastAsia" w:ascii="宋体" w:hAnsi="宋体" w:cs="宋体"/>
          <w:sz w:val="24"/>
        </w:rPr>
        <w:t>投标人撤回投标文件的，招标人自收到投标人书面撤回通知之日起</w:t>
      </w:r>
      <w:r>
        <w:rPr>
          <w:rFonts w:ascii="宋体" w:hAnsi="宋体" w:cs="宋体"/>
          <w:sz w:val="24"/>
        </w:rPr>
        <w:t>5日内退还已收取的投标保证金。</w:t>
      </w:r>
    </w:p>
    <w:p>
      <w:pPr>
        <w:pStyle w:val="63"/>
        <w:spacing w:before="48" w:line="460" w:lineRule="exact"/>
        <w:ind w:firstLine="482"/>
        <w:outlineLvl w:val="1"/>
        <w:rPr>
          <w:rFonts w:cs="宋体"/>
          <w:szCs w:val="24"/>
        </w:rPr>
        <w:pPrChange w:id="427" w:author="lenovo" w:date="2024-01-15T10:58:00Z">
          <w:pPr>
            <w:pStyle w:val="63"/>
            <w:spacing w:before="48" w:line="460" w:lineRule="exact"/>
            <w:ind w:firstLine="420"/>
            <w:outlineLvl w:val="1"/>
          </w:pPr>
        </w:pPrChange>
      </w:pPr>
      <w:bookmarkStart w:id="252" w:name="_Toc6478"/>
      <w:bookmarkStart w:id="253" w:name="_Toc144974527"/>
      <w:bookmarkStart w:id="254" w:name="_Toc247085717"/>
      <w:bookmarkStart w:id="255" w:name="_Toc5998"/>
      <w:bookmarkStart w:id="256" w:name="_Toc152042335"/>
      <w:bookmarkStart w:id="257" w:name="_Toc246996203"/>
      <w:bookmarkStart w:id="258" w:name="_Toc246996946"/>
      <w:bookmarkStart w:id="259" w:name="_Toc179632577"/>
      <w:bookmarkStart w:id="260" w:name="_Toc152045559"/>
      <w:r>
        <w:rPr>
          <w:rFonts w:ascii="宋体" w:hAnsi="宋体" w:cs="宋体"/>
          <w:b/>
          <w:sz w:val="24"/>
          <w:szCs w:val="24"/>
          <w:rPrChange w:id="428" w:author="Hmg" w:date="2023-11-23T11:11:00Z">
            <w:rPr>
              <w:rFonts w:ascii="Times New Roman" w:hAnsi="Times New Roman" w:cs="宋体"/>
              <w:b w:val="0"/>
              <w:sz w:val="21"/>
              <w:szCs w:val="24"/>
            </w:rPr>
          </w:rPrChange>
        </w:rPr>
        <w:t xml:space="preserve">5. </w:t>
      </w:r>
      <w:r>
        <w:rPr>
          <w:rFonts w:hint="eastAsia" w:ascii="宋体" w:hAnsi="宋体" w:cs="宋体"/>
          <w:b/>
          <w:sz w:val="24"/>
          <w:szCs w:val="24"/>
          <w:rPrChange w:id="429" w:author="Hmg" w:date="2023-11-23T11:11:00Z">
            <w:rPr>
              <w:rFonts w:hint="eastAsia" w:ascii="Times New Roman" w:hAnsi="Times New Roman" w:cs="宋体"/>
              <w:b w:val="0"/>
              <w:sz w:val="21"/>
              <w:szCs w:val="24"/>
            </w:rPr>
          </w:rPrChange>
        </w:rPr>
        <w:t>开标</w:t>
      </w:r>
      <w:bookmarkEnd w:id="252"/>
      <w:bookmarkEnd w:id="253"/>
      <w:bookmarkEnd w:id="254"/>
      <w:bookmarkEnd w:id="255"/>
      <w:bookmarkEnd w:id="256"/>
      <w:bookmarkEnd w:id="257"/>
      <w:bookmarkEnd w:id="258"/>
      <w:bookmarkEnd w:id="259"/>
      <w:bookmarkEnd w:id="260"/>
    </w:p>
    <w:p>
      <w:pPr>
        <w:spacing w:line="360" w:lineRule="exact"/>
        <w:ind w:firstLine="480" w:firstLineChars="200"/>
        <w:rPr>
          <w:rFonts w:ascii="宋体" w:hAnsi="宋体" w:cs="宋体"/>
          <w:sz w:val="24"/>
        </w:rPr>
      </w:pPr>
      <w:bookmarkStart w:id="261" w:name="_Toc152042336"/>
      <w:bookmarkStart w:id="262" w:name="_Toc179632578"/>
      <w:bookmarkStart w:id="263" w:name="_Toc152045560"/>
      <w:bookmarkStart w:id="264" w:name="_Toc246996204"/>
      <w:bookmarkStart w:id="265" w:name="_Toc246996947"/>
      <w:bookmarkStart w:id="266" w:name="_Toc247085718"/>
      <w:bookmarkStart w:id="267" w:name="_Toc144974528"/>
      <w:bookmarkStart w:id="268" w:name="_Toc283"/>
      <w:bookmarkStart w:id="269" w:name="_Toc1859"/>
      <w:r>
        <w:rPr>
          <w:rFonts w:ascii="宋体" w:hAnsi="宋体" w:cs="宋体"/>
          <w:sz w:val="24"/>
        </w:rPr>
        <w:t>5.1</w:t>
      </w:r>
      <w:r>
        <w:rPr>
          <w:rFonts w:hint="eastAsia" w:ascii="宋体" w:hAnsi="宋体"/>
          <w:b/>
          <w:sz w:val="24"/>
        </w:rPr>
        <w:t>开标时间和地点</w:t>
      </w:r>
    </w:p>
    <w:p>
      <w:pPr>
        <w:spacing w:line="460" w:lineRule="exact"/>
        <w:ind w:firstLine="480" w:firstLineChars="200"/>
        <w:rPr>
          <w:rFonts w:ascii="宋体" w:hAnsi="宋体" w:cs="宋体"/>
          <w:sz w:val="24"/>
        </w:rPr>
      </w:pPr>
      <w:r>
        <w:rPr>
          <w:rFonts w:hint="eastAsia" w:ascii="宋体" w:hAnsi="宋体" w:cs="宋体"/>
          <w:sz w:val="24"/>
        </w:rPr>
        <w:t>招标人在本章第</w:t>
      </w:r>
      <w:r>
        <w:rPr>
          <w:rFonts w:ascii="宋体" w:hAnsi="宋体" w:cs="宋体"/>
          <w:sz w:val="24"/>
        </w:rPr>
        <w:t>4.2.1项规定的投标截止时间（开标时间）和投标人须知前附表规定的地点对收到的投标文件公开开标，投标人应派代表登录“招采平台-开标大厅”远程在线参加开标会议，</w:t>
      </w:r>
      <w:r>
        <w:rPr>
          <w:rFonts w:hint="eastAsia" w:ascii="宋体" w:hAnsi="宋体" w:cs="宋体"/>
          <w:color w:val="auto"/>
          <w:sz w:val="24"/>
          <w:shd w:val="clear" w:color="auto" w:fill="FFFFFF"/>
          <w:rPrChange w:id="430" w:author="Hmg" w:date="2023-11-23T11:11:00Z">
            <w:rPr>
              <w:rFonts w:hint="eastAsia" w:ascii="宋体" w:hAnsi="宋体" w:cs="宋体"/>
              <w:color w:val="333333"/>
              <w:sz w:val="24"/>
              <w:shd w:val="clear" w:color="auto" w:fill="FFFFFF"/>
            </w:rPr>
          </w:rPrChange>
        </w:rPr>
        <w:t>投标人须在</w:t>
      </w:r>
      <w:r>
        <w:rPr>
          <w:rFonts w:ascii="宋体" w:hAnsi="宋体" w:cs="宋体"/>
          <w:color w:val="auto"/>
          <w:sz w:val="24"/>
          <w:shd w:val="clear" w:color="auto" w:fill="FFFFFF"/>
          <w:rPrChange w:id="431" w:author="Hmg" w:date="2023-11-23T11:11:00Z">
            <w:rPr>
              <w:rFonts w:ascii="宋体" w:hAnsi="宋体" w:cs="宋体"/>
              <w:color w:val="333333"/>
              <w:sz w:val="24"/>
              <w:shd w:val="clear" w:color="auto" w:fill="FFFFFF"/>
            </w:rPr>
          </w:rPrChange>
        </w:rPr>
        <w:t>30</w:t>
      </w:r>
      <w:r>
        <w:rPr>
          <w:rFonts w:ascii="宋体" w:hAnsi="宋体" w:cs="宋体"/>
          <w:color w:val="auto"/>
          <w:sz w:val="24"/>
          <w:shd w:val="clear" w:color="auto" w:fill="FFFFFF"/>
          <w:rPrChange w:id="432" w:author="Hmg" w:date="2023-11-23T11:11:00Z">
            <w:rPr>
              <w:rFonts w:ascii="宋体" w:hAnsi="宋体" w:cs="宋体"/>
              <w:color w:val="333333"/>
              <w:sz w:val="24"/>
              <w:shd w:val="clear" w:color="auto" w:fill="FFFFFF"/>
            </w:rPr>
          </w:rPrChange>
        </w:rPr>
        <w:t>分钟内完成解密</w:t>
      </w:r>
      <w:r>
        <w:rPr>
          <w:rFonts w:hint="eastAsia" w:ascii="宋体" w:hAnsi="宋体" w:cs="宋体"/>
          <w:sz w:val="24"/>
        </w:rPr>
        <w:t>。</w:t>
      </w:r>
    </w:p>
    <w:p>
      <w:pPr>
        <w:spacing w:line="360" w:lineRule="exact"/>
        <w:ind w:firstLine="482" w:firstLineChars="200"/>
        <w:rPr>
          <w:rFonts w:ascii="宋体" w:hAnsi="宋体"/>
          <w:b/>
          <w:sz w:val="24"/>
        </w:rPr>
      </w:pPr>
      <w:r>
        <w:rPr>
          <w:rFonts w:ascii="宋体" w:hAnsi="宋体"/>
          <w:b/>
          <w:sz w:val="24"/>
        </w:rPr>
        <w:t>5.2</w:t>
      </w:r>
      <w:r>
        <w:rPr>
          <w:rFonts w:hint="eastAsia" w:ascii="宋体" w:hAnsi="宋体"/>
          <w:b/>
          <w:sz w:val="24"/>
        </w:rPr>
        <w:t>开标程序</w:t>
      </w:r>
    </w:p>
    <w:p>
      <w:pPr>
        <w:spacing w:line="460" w:lineRule="exact"/>
        <w:ind w:firstLine="480" w:firstLineChars="200"/>
        <w:rPr>
          <w:rFonts w:ascii="宋体" w:hAnsi="宋体" w:cs="宋体"/>
          <w:sz w:val="24"/>
        </w:rPr>
      </w:pPr>
      <w:r>
        <w:rPr>
          <w:rFonts w:ascii="宋体" w:hAnsi="宋体" w:cs="宋体"/>
          <w:sz w:val="24"/>
        </w:rPr>
        <w:t>5.2.1主持人按下列程序对投标文件进行开标：</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1）投标人通过“招采平台-开标大厅”参与开标会议；</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2）投标人通过河北交投CA数字证书对已上传的电子投标文件进行解密</w:t>
      </w:r>
      <w:bookmarkStart w:id="270" w:name="_Hlk138923866"/>
      <w:r>
        <w:rPr>
          <w:rFonts w:hint="eastAsia" w:ascii="宋体" w:hAnsi="宋体" w:cs="宋体"/>
          <w:sz w:val="24"/>
        </w:rPr>
        <w:t>，公布投标人名称、项目名称、报价（如有）及投标人须知前附表规定的其他内容；</w:t>
      </w:r>
      <w:bookmarkEnd w:id="270"/>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3）投标人对开标过程有异议的，按照“河北交投招标与采购服务平台”要求在线提出；</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4）开标会议结束。</w:t>
      </w:r>
    </w:p>
    <w:p>
      <w:pPr>
        <w:spacing w:line="460" w:lineRule="exact"/>
        <w:ind w:firstLine="480" w:firstLineChars="200"/>
        <w:rPr>
          <w:rFonts w:ascii="宋体" w:hAnsi="宋体" w:cs="宋体"/>
          <w:sz w:val="24"/>
        </w:rPr>
      </w:pPr>
      <w:r>
        <w:rPr>
          <w:rFonts w:ascii="宋体" w:hAnsi="宋体" w:cs="宋体"/>
          <w:sz w:val="24"/>
        </w:rPr>
        <w:t>5.2.2在开标现场，招标人将按第三章“评标办法”规定的原则计算评标基准价。若招标人发现投标文件出现以下任一情况，其投标报价将不再参加评标基准价的计算：</w:t>
      </w:r>
    </w:p>
    <w:p>
      <w:pPr>
        <w:spacing w:line="460" w:lineRule="exact"/>
        <w:ind w:firstLine="480" w:firstLineChars="200"/>
        <w:rPr>
          <w:rFonts w:ascii="宋体" w:hAnsi="宋体" w:cs="宋体"/>
          <w:sz w:val="24"/>
        </w:rPr>
      </w:pPr>
      <w:r>
        <w:rPr>
          <w:rFonts w:ascii="宋体" w:hAnsi="宋体" w:cs="宋体"/>
          <w:sz w:val="24"/>
        </w:rPr>
        <w:t>(1)未在投标函上填写投标总价；</w:t>
      </w:r>
    </w:p>
    <w:p>
      <w:pPr>
        <w:spacing w:line="460" w:lineRule="exact"/>
        <w:ind w:firstLine="480" w:firstLineChars="200"/>
        <w:rPr>
          <w:rFonts w:ascii="宋体" w:hAnsi="宋体" w:cs="宋体"/>
          <w:sz w:val="24"/>
        </w:rPr>
      </w:pPr>
      <w:r>
        <w:rPr>
          <w:rFonts w:ascii="宋体" w:hAnsi="宋体" w:cs="宋体"/>
          <w:sz w:val="24"/>
        </w:rPr>
        <w:t>(2)投标报价超出招标人公布的最高投标限价；</w:t>
      </w:r>
    </w:p>
    <w:p>
      <w:pPr>
        <w:spacing w:line="460" w:lineRule="exact"/>
        <w:ind w:firstLine="480" w:firstLineChars="200"/>
        <w:rPr>
          <w:rFonts w:ascii="宋体" w:hAnsi="宋体" w:cs="宋体"/>
          <w:sz w:val="24"/>
        </w:rPr>
      </w:pPr>
      <w:r>
        <w:rPr>
          <w:rFonts w:ascii="宋体" w:hAnsi="宋体" w:cs="宋体"/>
          <w:sz w:val="24"/>
        </w:rPr>
        <w:t>(3)投标报价的大写金额无法确定具体数值；</w:t>
      </w:r>
    </w:p>
    <w:p>
      <w:pPr>
        <w:spacing w:line="460" w:lineRule="exact"/>
        <w:ind w:firstLine="480" w:firstLineChars="200"/>
        <w:rPr>
          <w:rFonts w:ascii="宋体" w:hAnsi="宋体"/>
          <w:sz w:val="24"/>
        </w:rPr>
      </w:pPr>
      <w:r>
        <w:rPr>
          <w:rFonts w:ascii="宋体" w:hAnsi="宋体" w:cs="宋体"/>
          <w:sz w:val="24"/>
        </w:rPr>
        <w:t>5.2.3在投标文件开标过程中，若招标人宣读的内容与投标文件不符，投标人有权在开标现场提出疑问，经招标人当场核查确认之后，可重新宣读其投标文</w:t>
      </w:r>
      <w:r>
        <w:rPr>
          <w:rFonts w:hint="eastAsia" w:ascii="宋体" w:hAnsi="宋体"/>
          <w:sz w:val="24"/>
        </w:rPr>
        <w:t>件。若投标人现场未提出疑问，则认为投标人己确认招标人宣读的内容。</w:t>
      </w:r>
    </w:p>
    <w:p>
      <w:pPr>
        <w:spacing w:line="360" w:lineRule="exact"/>
        <w:ind w:firstLine="482" w:firstLineChars="200"/>
        <w:rPr>
          <w:rFonts w:ascii="宋体" w:hAnsi="宋体"/>
          <w:b/>
          <w:sz w:val="24"/>
        </w:rPr>
      </w:pPr>
      <w:bookmarkStart w:id="271" w:name="_Toc138604651"/>
      <w:r>
        <w:rPr>
          <w:rFonts w:ascii="宋体" w:hAnsi="宋体"/>
          <w:b/>
          <w:sz w:val="24"/>
        </w:rPr>
        <w:t>5.3 开启补救措施</w:t>
      </w:r>
      <w:bookmarkEnd w:id="271"/>
    </w:p>
    <w:p>
      <w:pPr>
        <w:spacing w:line="460" w:lineRule="exact"/>
        <w:ind w:firstLine="480" w:firstLineChars="200"/>
        <w:rPr>
          <w:rFonts w:ascii="宋体" w:hAnsi="宋体" w:cs="宋体"/>
          <w:sz w:val="24"/>
        </w:rPr>
      </w:pPr>
      <w:r>
        <w:rPr>
          <w:rFonts w:hint="eastAsia" w:ascii="宋体" w:hAnsi="宋体" w:cs="宋体"/>
          <w:sz w:val="24"/>
        </w:rPr>
        <w:t>如开标解密过程中，供应商因河北交投</w:t>
      </w:r>
      <w:r>
        <w:rPr>
          <w:rFonts w:ascii="宋体" w:hAnsi="宋体" w:cs="宋体"/>
          <w:sz w:val="24"/>
        </w:rPr>
        <w:t>CA数字证书出现故障，可在线向开标管理员提出开启补救措施的申请，开标管理员同意后，可开启“密码解密”功能，供应商可输入相应文件编制时设置的保障密码对响应文件进行解密。</w:t>
      </w:r>
    </w:p>
    <w:p>
      <w:pPr>
        <w:spacing w:line="360" w:lineRule="exact"/>
        <w:ind w:firstLine="482" w:firstLineChars="200"/>
        <w:rPr>
          <w:rFonts w:ascii="宋体" w:hAnsi="宋体"/>
          <w:b/>
          <w:sz w:val="24"/>
        </w:rPr>
      </w:pPr>
      <w:r>
        <w:rPr>
          <w:rFonts w:ascii="宋体" w:hAnsi="宋体"/>
          <w:b/>
          <w:sz w:val="24"/>
        </w:rPr>
        <w:t>5.4开标异议</w:t>
      </w:r>
    </w:p>
    <w:p>
      <w:pPr>
        <w:spacing w:line="460" w:lineRule="exact"/>
        <w:ind w:firstLine="480" w:firstLineChars="200"/>
        <w:rPr>
          <w:rFonts w:ascii="宋体" w:hAnsi="宋体" w:cs="宋体"/>
          <w:sz w:val="24"/>
        </w:rPr>
      </w:pPr>
      <w:r>
        <w:rPr>
          <w:rFonts w:hint="eastAsia" w:ascii="宋体" w:hAnsi="宋体" w:cs="宋体"/>
          <w:sz w:val="24"/>
        </w:rPr>
        <w:t>投标人对开标有异议的，应在开标现场提出，招标人当场作出答复，并制作记录。</w:t>
      </w:r>
    </w:p>
    <w:bookmarkEnd w:id="261"/>
    <w:bookmarkEnd w:id="262"/>
    <w:bookmarkEnd w:id="263"/>
    <w:bookmarkEnd w:id="264"/>
    <w:bookmarkEnd w:id="265"/>
    <w:bookmarkEnd w:id="266"/>
    <w:bookmarkEnd w:id="267"/>
    <w:bookmarkEnd w:id="268"/>
    <w:bookmarkEnd w:id="269"/>
    <w:p>
      <w:pPr>
        <w:spacing w:line="360" w:lineRule="exact"/>
        <w:ind w:firstLine="482" w:firstLineChars="200"/>
        <w:rPr>
          <w:rFonts w:ascii="宋体" w:hAnsi="宋体"/>
          <w:b/>
          <w:sz w:val="24"/>
        </w:rPr>
      </w:pPr>
      <w:bookmarkStart w:id="272" w:name="_Toc179632580"/>
      <w:bookmarkStart w:id="273" w:name="_Toc144974530"/>
      <w:bookmarkStart w:id="274" w:name="_Toc152045562"/>
      <w:bookmarkStart w:id="275" w:name="_Toc246996206"/>
      <w:bookmarkStart w:id="276" w:name="_Toc8273"/>
      <w:bookmarkStart w:id="277" w:name="_Toc13678"/>
      <w:bookmarkStart w:id="278" w:name="_Toc247085720"/>
      <w:bookmarkStart w:id="279" w:name="_Toc152042338"/>
      <w:bookmarkStart w:id="280" w:name="_Toc246996949"/>
      <w:r>
        <w:rPr>
          <w:rFonts w:ascii="宋体" w:hAnsi="宋体"/>
          <w:b/>
          <w:sz w:val="24"/>
        </w:rPr>
        <w:t>6. 评标</w:t>
      </w:r>
      <w:bookmarkEnd w:id="272"/>
      <w:bookmarkEnd w:id="273"/>
      <w:bookmarkEnd w:id="274"/>
      <w:bookmarkEnd w:id="275"/>
      <w:bookmarkEnd w:id="276"/>
      <w:bookmarkEnd w:id="277"/>
      <w:bookmarkEnd w:id="278"/>
      <w:bookmarkEnd w:id="279"/>
      <w:bookmarkEnd w:id="280"/>
    </w:p>
    <w:p>
      <w:pPr>
        <w:pStyle w:val="63"/>
        <w:spacing w:before="48" w:line="460" w:lineRule="exact"/>
        <w:ind w:firstLine="482"/>
        <w:outlineLvl w:val="1"/>
        <w:rPr>
          <w:rFonts w:cs="宋体"/>
          <w:szCs w:val="24"/>
        </w:rPr>
        <w:pPrChange w:id="433" w:author="lenovo" w:date="2024-01-15T10:58:00Z">
          <w:pPr>
            <w:pStyle w:val="63"/>
            <w:spacing w:before="48" w:line="460" w:lineRule="exact"/>
            <w:ind w:firstLine="420"/>
            <w:outlineLvl w:val="1"/>
          </w:pPr>
        </w:pPrChange>
      </w:pPr>
      <w:bookmarkStart w:id="281" w:name="_Toc10636"/>
      <w:bookmarkStart w:id="282" w:name="_Toc179632581"/>
      <w:bookmarkStart w:id="283" w:name="_Toc246996950"/>
      <w:bookmarkStart w:id="284" w:name="_Toc247085721"/>
      <w:bookmarkStart w:id="285" w:name="_Toc152045563"/>
      <w:bookmarkStart w:id="286" w:name="_Toc144974531"/>
      <w:bookmarkStart w:id="287" w:name="_Toc152042339"/>
      <w:bookmarkStart w:id="288" w:name="_Toc246996207"/>
      <w:bookmarkStart w:id="289" w:name="_Toc18528"/>
      <w:r>
        <w:rPr>
          <w:rFonts w:ascii="宋体" w:hAnsi="宋体" w:cs="宋体"/>
          <w:b/>
          <w:sz w:val="24"/>
          <w:szCs w:val="24"/>
          <w:rPrChange w:id="434" w:author="Hmg" w:date="2023-11-23T11:11:00Z">
            <w:rPr>
              <w:rFonts w:ascii="Times New Roman" w:hAnsi="Times New Roman" w:cs="宋体"/>
              <w:b w:val="0"/>
              <w:sz w:val="21"/>
              <w:szCs w:val="24"/>
            </w:rPr>
          </w:rPrChange>
        </w:rPr>
        <w:t xml:space="preserve">6.1 </w:t>
      </w:r>
      <w:r>
        <w:rPr>
          <w:rFonts w:hint="eastAsia" w:ascii="宋体" w:hAnsi="宋体" w:cs="宋体"/>
          <w:b/>
          <w:sz w:val="24"/>
          <w:szCs w:val="24"/>
          <w:rPrChange w:id="435" w:author="Hmg" w:date="2023-11-23T11:11:00Z">
            <w:rPr>
              <w:rFonts w:hint="eastAsia" w:ascii="Times New Roman" w:hAnsi="Times New Roman" w:cs="宋体"/>
              <w:b w:val="0"/>
              <w:sz w:val="21"/>
              <w:szCs w:val="24"/>
            </w:rPr>
          </w:rPrChange>
        </w:rPr>
        <w:t>评标委员会</w:t>
      </w:r>
      <w:bookmarkEnd w:id="281"/>
      <w:bookmarkEnd w:id="282"/>
      <w:bookmarkEnd w:id="283"/>
      <w:bookmarkEnd w:id="284"/>
      <w:bookmarkEnd w:id="285"/>
      <w:bookmarkEnd w:id="286"/>
      <w:bookmarkEnd w:id="287"/>
      <w:bookmarkEnd w:id="288"/>
      <w:bookmarkEnd w:id="289"/>
    </w:p>
    <w:p>
      <w:pPr>
        <w:spacing w:line="460" w:lineRule="exact"/>
        <w:ind w:firstLine="480" w:firstLineChars="200"/>
        <w:rPr>
          <w:rFonts w:ascii="宋体" w:hAnsi="宋体" w:cs="宋体"/>
          <w:sz w:val="24"/>
        </w:rPr>
      </w:pPr>
      <w:r>
        <w:rPr>
          <w:rFonts w:ascii="宋体" w:hAnsi="宋体" w:cs="宋体"/>
          <w:sz w:val="24"/>
        </w:rPr>
        <w:t xml:space="preserve">6.1.1 </w:t>
      </w:r>
      <w:r>
        <w:rPr>
          <w:rFonts w:hint="eastAsia" w:ascii="宋体" w:hAnsi="宋体" w:cs="宋体"/>
          <w:sz w:val="24"/>
        </w:rPr>
        <w:t>评标委员会由招标人及招标代理机构组织，由有关经济、技术等方面的专家</w:t>
      </w:r>
      <w:r>
        <w:rPr>
          <w:rFonts w:ascii="宋体" w:hAnsi="宋体" w:cs="宋体"/>
          <w:sz w:val="24"/>
        </w:rPr>
        <w:t>5人组成。与投标人有利害关系的专家不能担任评委。</w:t>
      </w:r>
    </w:p>
    <w:p>
      <w:pPr>
        <w:spacing w:line="460" w:lineRule="exact"/>
        <w:ind w:firstLine="480" w:firstLineChars="200"/>
        <w:rPr>
          <w:rFonts w:ascii="宋体" w:hAnsi="宋体" w:cs="宋体"/>
          <w:sz w:val="24"/>
        </w:rPr>
      </w:pPr>
      <w:r>
        <w:rPr>
          <w:rFonts w:ascii="宋体" w:hAnsi="宋体" w:cs="宋体"/>
          <w:sz w:val="24"/>
        </w:rPr>
        <w:t xml:space="preserve">6.1.2 </w:t>
      </w:r>
      <w:r>
        <w:rPr>
          <w:rFonts w:hint="eastAsia" w:ascii="宋体" w:hAnsi="宋体" w:cs="宋体"/>
          <w:sz w:val="24"/>
        </w:rPr>
        <w:t>评标委员会成员有下列情形之一的，应当回避：</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1）投标人或投标人主要负责人的近亲属；</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2）项目主管部门或者行政监督部门的人员；</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3）与投标人有经济利益关系；</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4）曾因在招标、评标以及其他与招标投标有关活动中从事违法行为而受过行政处罚或刑事处罚的；</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5）与投标人有其他利害关系。</w:t>
      </w:r>
    </w:p>
    <w:p>
      <w:pPr>
        <w:pStyle w:val="63"/>
        <w:spacing w:before="48" w:line="460" w:lineRule="exact"/>
        <w:ind w:firstLine="482"/>
        <w:outlineLvl w:val="1"/>
        <w:rPr>
          <w:rFonts w:cs="宋体"/>
          <w:szCs w:val="24"/>
        </w:rPr>
        <w:pPrChange w:id="436" w:author="lenovo" w:date="2024-01-15T10:58:00Z">
          <w:pPr>
            <w:pStyle w:val="63"/>
            <w:spacing w:before="48" w:line="460" w:lineRule="exact"/>
            <w:ind w:firstLine="420"/>
            <w:outlineLvl w:val="1"/>
          </w:pPr>
        </w:pPrChange>
      </w:pPr>
      <w:bookmarkStart w:id="290" w:name="_Toc144974532"/>
      <w:bookmarkStart w:id="291" w:name="_Toc24554"/>
      <w:bookmarkStart w:id="292" w:name="_Toc32040"/>
      <w:bookmarkStart w:id="293" w:name="_Toc179632582"/>
      <w:bookmarkStart w:id="294" w:name="_Toc247085722"/>
      <w:bookmarkStart w:id="295" w:name="_Toc152042340"/>
      <w:bookmarkStart w:id="296" w:name="_Toc152045564"/>
      <w:bookmarkStart w:id="297" w:name="_Toc246996951"/>
      <w:bookmarkStart w:id="298" w:name="_Toc246996208"/>
      <w:r>
        <w:rPr>
          <w:rFonts w:ascii="宋体" w:hAnsi="宋体" w:cs="宋体"/>
          <w:b/>
          <w:sz w:val="24"/>
          <w:szCs w:val="24"/>
          <w:rPrChange w:id="437" w:author="Hmg" w:date="2023-11-23T11:11:00Z">
            <w:rPr>
              <w:rFonts w:ascii="Times New Roman" w:hAnsi="Times New Roman" w:cs="宋体"/>
              <w:b w:val="0"/>
              <w:sz w:val="21"/>
              <w:szCs w:val="24"/>
            </w:rPr>
          </w:rPrChange>
        </w:rPr>
        <w:t xml:space="preserve">6.2 </w:t>
      </w:r>
      <w:r>
        <w:rPr>
          <w:rFonts w:hint="eastAsia" w:ascii="宋体" w:hAnsi="宋体" w:cs="宋体"/>
          <w:b/>
          <w:sz w:val="24"/>
          <w:szCs w:val="24"/>
          <w:rPrChange w:id="438" w:author="Hmg" w:date="2023-11-23T11:11:00Z">
            <w:rPr>
              <w:rFonts w:hint="eastAsia" w:ascii="Times New Roman" w:hAnsi="Times New Roman" w:cs="宋体"/>
              <w:b w:val="0"/>
              <w:sz w:val="21"/>
              <w:szCs w:val="24"/>
            </w:rPr>
          </w:rPrChange>
        </w:rPr>
        <w:t>评标原则</w:t>
      </w:r>
      <w:bookmarkEnd w:id="290"/>
      <w:bookmarkEnd w:id="291"/>
      <w:bookmarkEnd w:id="292"/>
      <w:bookmarkEnd w:id="293"/>
      <w:bookmarkEnd w:id="294"/>
      <w:bookmarkEnd w:id="295"/>
      <w:bookmarkEnd w:id="296"/>
      <w:bookmarkEnd w:id="297"/>
      <w:bookmarkEnd w:id="298"/>
    </w:p>
    <w:p>
      <w:pPr>
        <w:spacing w:line="460" w:lineRule="exact"/>
        <w:ind w:firstLine="480" w:firstLineChars="200"/>
        <w:rPr>
          <w:rFonts w:ascii="宋体" w:hAnsi="宋体" w:cs="宋体"/>
          <w:sz w:val="24"/>
        </w:rPr>
      </w:pPr>
      <w:r>
        <w:rPr>
          <w:rFonts w:hint="eastAsia" w:ascii="宋体" w:hAnsi="宋体" w:cs="宋体"/>
          <w:sz w:val="24"/>
        </w:rPr>
        <w:t>评标活动遵循公平、公正、科学和择优的原则。</w:t>
      </w:r>
    </w:p>
    <w:p>
      <w:pPr>
        <w:pStyle w:val="63"/>
        <w:spacing w:before="48" w:line="460" w:lineRule="exact"/>
        <w:ind w:firstLine="482"/>
        <w:outlineLvl w:val="1"/>
        <w:rPr>
          <w:rFonts w:cs="宋体"/>
          <w:szCs w:val="24"/>
        </w:rPr>
        <w:pPrChange w:id="439" w:author="lenovo" w:date="2024-01-15T10:58:00Z">
          <w:pPr>
            <w:pStyle w:val="63"/>
            <w:spacing w:before="48" w:line="460" w:lineRule="exact"/>
            <w:ind w:firstLine="420"/>
            <w:outlineLvl w:val="1"/>
          </w:pPr>
        </w:pPrChange>
      </w:pPr>
      <w:bookmarkStart w:id="299" w:name="_Toc16985"/>
      <w:bookmarkStart w:id="300" w:name="_Toc246996952"/>
      <w:bookmarkStart w:id="301" w:name="_Toc13721"/>
      <w:bookmarkStart w:id="302" w:name="_Toc144974533"/>
      <w:bookmarkStart w:id="303" w:name="_Toc152045565"/>
      <w:bookmarkStart w:id="304" w:name="_Toc179632583"/>
      <w:bookmarkStart w:id="305" w:name="_Toc246996209"/>
      <w:bookmarkStart w:id="306" w:name="_Toc152042341"/>
      <w:bookmarkStart w:id="307" w:name="_Toc247085723"/>
      <w:r>
        <w:rPr>
          <w:rFonts w:ascii="宋体" w:hAnsi="宋体" w:cs="宋体"/>
          <w:b/>
          <w:sz w:val="24"/>
          <w:szCs w:val="24"/>
          <w:rPrChange w:id="440" w:author="Hmg" w:date="2023-11-23T11:11:00Z">
            <w:rPr>
              <w:rFonts w:ascii="Times New Roman" w:hAnsi="Times New Roman" w:cs="宋体"/>
              <w:b w:val="0"/>
              <w:sz w:val="21"/>
              <w:szCs w:val="24"/>
            </w:rPr>
          </w:rPrChange>
        </w:rPr>
        <w:t xml:space="preserve">6.3 </w:t>
      </w:r>
      <w:r>
        <w:rPr>
          <w:rFonts w:hint="eastAsia" w:ascii="宋体" w:hAnsi="宋体" w:cs="宋体"/>
          <w:b/>
          <w:sz w:val="24"/>
          <w:szCs w:val="24"/>
          <w:rPrChange w:id="441" w:author="Hmg" w:date="2023-11-23T11:11:00Z">
            <w:rPr>
              <w:rFonts w:hint="eastAsia" w:ascii="Times New Roman" w:hAnsi="Times New Roman" w:cs="宋体"/>
              <w:b w:val="0"/>
              <w:sz w:val="21"/>
              <w:szCs w:val="24"/>
            </w:rPr>
          </w:rPrChange>
        </w:rPr>
        <w:t>评标</w:t>
      </w:r>
      <w:bookmarkEnd w:id="299"/>
      <w:bookmarkEnd w:id="300"/>
      <w:bookmarkEnd w:id="301"/>
      <w:bookmarkEnd w:id="302"/>
      <w:bookmarkEnd w:id="303"/>
      <w:bookmarkEnd w:id="304"/>
      <w:bookmarkEnd w:id="305"/>
      <w:bookmarkEnd w:id="306"/>
      <w:bookmarkEnd w:id="307"/>
    </w:p>
    <w:p>
      <w:pPr>
        <w:spacing w:line="460" w:lineRule="exact"/>
        <w:ind w:firstLine="480" w:firstLineChars="200"/>
        <w:rPr>
          <w:rFonts w:ascii="宋体" w:hAnsi="宋体" w:cs="宋体"/>
          <w:sz w:val="24"/>
        </w:rPr>
      </w:pPr>
      <w:r>
        <w:rPr>
          <w:rFonts w:hint="eastAsia" w:ascii="宋体" w:hAnsi="宋体" w:cs="宋体"/>
          <w:sz w:val="24"/>
        </w:rPr>
        <w:t>评标委员会按照第三章“评标办法”规定的方法、评审因素、标准和程序对投标文件进行评审。第三章“评标办法”没有规定的方法、评审因素和标准，不作为评标依据。</w:t>
      </w:r>
    </w:p>
    <w:p>
      <w:pPr>
        <w:pStyle w:val="63"/>
        <w:spacing w:before="48" w:line="460" w:lineRule="exact"/>
        <w:ind w:firstLine="482"/>
        <w:outlineLvl w:val="1"/>
        <w:rPr>
          <w:rFonts w:cs="宋体"/>
          <w:szCs w:val="24"/>
        </w:rPr>
        <w:pPrChange w:id="442" w:author="lenovo" w:date="2024-01-15T10:58:00Z">
          <w:pPr>
            <w:pStyle w:val="63"/>
            <w:spacing w:before="48" w:line="460" w:lineRule="exact"/>
            <w:ind w:firstLine="420"/>
            <w:outlineLvl w:val="1"/>
          </w:pPr>
        </w:pPrChange>
      </w:pPr>
      <w:bookmarkStart w:id="308" w:name="_Toc12010"/>
      <w:bookmarkStart w:id="309" w:name="_Toc246996953"/>
      <w:bookmarkStart w:id="310" w:name="_Toc246996210"/>
      <w:bookmarkStart w:id="311" w:name="_Toc152042342"/>
      <w:bookmarkStart w:id="312" w:name="_Toc144974534"/>
      <w:bookmarkStart w:id="313" w:name="_Toc179632584"/>
      <w:bookmarkStart w:id="314" w:name="_Toc4436"/>
      <w:bookmarkStart w:id="315" w:name="_Toc247085724"/>
      <w:bookmarkStart w:id="316" w:name="_Toc152045566"/>
      <w:r>
        <w:rPr>
          <w:rFonts w:ascii="宋体" w:hAnsi="宋体" w:cs="宋体"/>
          <w:b/>
          <w:sz w:val="24"/>
          <w:szCs w:val="24"/>
          <w:rPrChange w:id="443" w:author="Hmg" w:date="2023-11-23T11:11:00Z">
            <w:rPr>
              <w:rFonts w:ascii="Times New Roman" w:hAnsi="Times New Roman" w:cs="宋体"/>
              <w:b w:val="0"/>
              <w:sz w:val="21"/>
              <w:szCs w:val="24"/>
            </w:rPr>
          </w:rPrChange>
        </w:rPr>
        <w:t xml:space="preserve">7. </w:t>
      </w:r>
      <w:r>
        <w:rPr>
          <w:rFonts w:hint="eastAsia" w:ascii="宋体" w:hAnsi="宋体" w:cs="宋体"/>
          <w:b/>
          <w:sz w:val="24"/>
          <w:szCs w:val="24"/>
          <w:rPrChange w:id="444" w:author="Hmg" w:date="2023-11-23T11:11:00Z">
            <w:rPr>
              <w:rFonts w:hint="eastAsia" w:ascii="Times New Roman" w:hAnsi="Times New Roman" w:cs="宋体"/>
              <w:b w:val="0"/>
              <w:sz w:val="21"/>
              <w:szCs w:val="24"/>
            </w:rPr>
          </w:rPrChange>
        </w:rPr>
        <w:t>合同授予</w:t>
      </w:r>
      <w:bookmarkEnd w:id="308"/>
      <w:bookmarkEnd w:id="309"/>
      <w:bookmarkEnd w:id="310"/>
      <w:bookmarkEnd w:id="311"/>
      <w:bookmarkEnd w:id="312"/>
      <w:bookmarkEnd w:id="313"/>
      <w:bookmarkEnd w:id="314"/>
      <w:bookmarkEnd w:id="315"/>
      <w:bookmarkEnd w:id="316"/>
    </w:p>
    <w:p>
      <w:pPr>
        <w:pStyle w:val="63"/>
        <w:spacing w:before="48" w:line="460" w:lineRule="exact"/>
        <w:ind w:firstLine="482"/>
        <w:outlineLvl w:val="1"/>
        <w:rPr>
          <w:rFonts w:cs="宋体"/>
          <w:szCs w:val="24"/>
        </w:rPr>
        <w:pPrChange w:id="445" w:author="lenovo" w:date="2024-01-15T10:58:00Z">
          <w:pPr>
            <w:pStyle w:val="63"/>
            <w:spacing w:before="48" w:line="460" w:lineRule="exact"/>
            <w:ind w:firstLine="420"/>
            <w:outlineLvl w:val="1"/>
          </w:pPr>
        </w:pPrChange>
      </w:pPr>
      <w:bookmarkStart w:id="317" w:name="_Toc246996954"/>
      <w:bookmarkStart w:id="318" w:name="_Toc26046"/>
      <w:bookmarkStart w:id="319" w:name="_Toc246996211"/>
      <w:bookmarkStart w:id="320" w:name="_Toc152042343"/>
      <w:bookmarkStart w:id="321" w:name="_Toc11581"/>
      <w:bookmarkStart w:id="322" w:name="_Toc179632585"/>
      <w:bookmarkStart w:id="323" w:name="_Toc247085725"/>
      <w:bookmarkStart w:id="324" w:name="_Toc152045567"/>
      <w:bookmarkStart w:id="325" w:name="_Toc144974535"/>
      <w:r>
        <w:rPr>
          <w:rFonts w:ascii="宋体" w:hAnsi="宋体" w:cs="宋体"/>
          <w:b/>
          <w:sz w:val="24"/>
          <w:szCs w:val="24"/>
          <w:rPrChange w:id="446" w:author="Hmg" w:date="2023-11-23T11:11:00Z">
            <w:rPr>
              <w:rFonts w:ascii="Times New Roman" w:hAnsi="Times New Roman" w:cs="宋体"/>
              <w:b w:val="0"/>
              <w:sz w:val="21"/>
              <w:szCs w:val="24"/>
            </w:rPr>
          </w:rPrChange>
        </w:rPr>
        <w:t xml:space="preserve">7.1 </w:t>
      </w:r>
      <w:r>
        <w:rPr>
          <w:rFonts w:hint="eastAsia" w:ascii="宋体" w:hAnsi="宋体" w:cs="宋体"/>
          <w:b/>
          <w:sz w:val="24"/>
          <w:szCs w:val="24"/>
          <w:rPrChange w:id="447" w:author="Hmg" w:date="2023-11-23T11:11:00Z">
            <w:rPr>
              <w:rFonts w:hint="eastAsia" w:ascii="Times New Roman" w:hAnsi="Times New Roman" w:cs="宋体"/>
              <w:b w:val="0"/>
              <w:sz w:val="21"/>
              <w:szCs w:val="24"/>
            </w:rPr>
          </w:rPrChange>
        </w:rPr>
        <w:t>定标方式</w:t>
      </w:r>
      <w:bookmarkEnd w:id="317"/>
      <w:bookmarkEnd w:id="318"/>
      <w:bookmarkEnd w:id="319"/>
      <w:bookmarkEnd w:id="320"/>
      <w:bookmarkEnd w:id="321"/>
      <w:bookmarkEnd w:id="322"/>
      <w:bookmarkEnd w:id="323"/>
      <w:bookmarkEnd w:id="324"/>
      <w:bookmarkEnd w:id="325"/>
    </w:p>
    <w:p>
      <w:pPr>
        <w:spacing w:line="460" w:lineRule="exact"/>
        <w:ind w:firstLine="480" w:firstLineChars="200"/>
        <w:rPr>
          <w:rFonts w:ascii="宋体" w:hAnsi="宋体" w:cs="宋体"/>
          <w:sz w:val="24"/>
        </w:rPr>
      </w:pPr>
      <w:r>
        <w:rPr>
          <w:rFonts w:hint="eastAsia" w:ascii="宋体" w:hAnsi="宋体" w:cs="宋体"/>
          <w:sz w:val="24"/>
        </w:rPr>
        <w:t>除投标人须知前附表规定评标委员会直接确定中标人外，招标人依据评标委员会推荐确定中标候选人，评标委员会推荐中标候选人的人数见投标人须知前附表。</w:t>
      </w:r>
    </w:p>
    <w:p>
      <w:pPr>
        <w:pStyle w:val="63"/>
        <w:spacing w:before="48" w:line="460" w:lineRule="exact"/>
        <w:ind w:firstLine="482"/>
        <w:outlineLvl w:val="1"/>
        <w:rPr>
          <w:rFonts w:cs="宋体"/>
          <w:szCs w:val="24"/>
        </w:rPr>
        <w:pPrChange w:id="448" w:author="lenovo" w:date="2024-01-15T10:58:00Z">
          <w:pPr>
            <w:pStyle w:val="63"/>
            <w:spacing w:before="48" w:line="460" w:lineRule="exact"/>
            <w:ind w:firstLine="420"/>
            <w:outlineLvl w:val="1"/>
          </w:pPr>
        </w:pPrChange>
      </w:pPr>
      <w:bookmarkStart w:id="326" w:name="_Toc30941"/>
      <w:bookmarkStart w:id="327" w:name="_Toc15330"/>
      <w:r>
        <w:rPr>
          <w:rFonts w:ascii="宋体" w:hAnsi="宋体" w:cs="宋体"/>
          <w:b/>
          <w:sz w:val="24"/>
          <w:szCs w:val="24"/>
          <w:rPrChange w:id="449" w:author="Hmg" w:date="2023-11-23T11:11:00Z">
            <w:rPr>
              <w:rFonts w:ascii="Times New Roman" w:hAnsi="Times New Roman" w:cs="宋体"/>
              <w:b w:val="0"/>
              <w:sz w:val="21"/>
              <w:szCs w:val="24"/>
            </w:rPr>
          </w:rPrChange>
        </w:rPr>
        <w:t xml:space="preserve">7.2 </w:t>
      </w:r>
      <w:r>
        <w:rPr>
          <w:rFonts w:hint="eastAsia" w:ascii="宋体" w:hAnsi="宋体" w:cs="宋体"/>
          <w:b/>
          <w:sz w:val="24"/>
          <w:szCs w:val="24"/>
          <w:rPrChange w:id="450" w:author="Hmg" w:date="2023-11-23T11:11:00Z">
            <w:rPr>
              <w:rFonts w:hint="eastAsia" w:ascii="Times New Roman" w:hAnsi="Times New Roman" w:cs="宋体"/>
              <w:b w:val="0"/>
              <w:sz w:val="21"/>
              <w:szCs w:val="24"/>
            </w:rPr>
          </w:rPrChange>
        </w:rPr>
        <w:t>中标人公示</w:t>
      </w:r>
      <w:bookmarkEnd w:id="326"/>
      <w:bookmarkEnd w:id="327"/>
    </w:p>
    <w:p>
      <w:pPr>
        <w:spacing w:line="460" w:lineRule="exact"/>
        <w:ind w:firstLine="480" w:firstLineChars="200"/>
        <w:rPr>
          <w:rFonts w:ascii="宋体" w:hAnsi="宋体" w:cs="宋体"/>
          <w:sz w:val="24"/>
        </w:rPr>
      </w:pPr>
      <w:r>
        <w:rPr>
          <w:rFonts w:hint="eastAsia" w:ascii="宋体" w:hAnsi="宋体" w:cs="宋体"/>
          <w:sz w:val="24"/>
        </w:rPr>
        <w:t>招标人在投标人须知前附表规定的媒介公示中标人。</w:t>
      </w:r>
    </w:p>
    <w:p>
      <w:pPr>
        <w:pStyle w:val="63"/>
        <w:spacing w:before="48" w:line="460" w:lineRule="exact"/>
        <w:ind w:firstLine="482"/>
        <w:outlineLvl w:val="1"/>
        <w:rPr>
          <w:rFonts w:cs="宋体"/>
          <w:szCs w:val="24"/>
        </w:rPr>
        <w:pPrChange w:id="451" w:author="lenovo" w:date="2024-01-15T10:58:00Z">
          <w:pPr>
            <w:pStyle w:val="63"/>
            <w:spacing w:before="48" w:line="460" w:lineRule="exact"/>
            <w:ind w:firstLine="420"/>
            <w:outlineLvl w:val="1"/>
          </w:pPr>
        </w:pPrChange>
      </w:pPr>
      <w:bookmarkStart w:id="328" w:name="_Toc246996955"/>
      <w:bookmarkStart w:id="329" w:name="_Toc152042344"/>
      <w:bookmarkStart w:id="330" w:name="_Toc247085726"/>
      <w:bookmarkStart w:id="331" w:name="_Toc144974536"/>
      <w:bookmarkStart w:id="332" w:name="_Toc30944"/>
      <w:bookmarkStart w:id="333" w:name="_Toc246996212"/>
      <w:bookmarkStart w:id="334" w:name="_Toc12801"/>
      <w:bookmarkStart w:id="335" w:name="_Toc152045568"/>
      <w:bookmarkStart w:id="336" w:name="_Toc179632586"/>
      <w:r>
        <w:rPr>
          <w:rFonts w:ascii="宋体" w:hAnsi="宋体" w:cs="宋体"/>
          <w:b/>
          <w:sz w:val="24"/>
          <w:szCs w:val="24"/>
          <w:rPrChange w:id="452" w:author="Hmg" w:date="2023-11-23T11:11:00Z">
            <w:rPr>
              <w:rFonts w:ascii="Times New Roman" w:hAnsi="Times New Roman" w:cs="宋体"/>
              <w:b w:val="0"/>
              <w:sz w:val="21"/>
              <w:szCs w:val="24"/>
            </w:rPr>
          </w:rPrChange>
        </w:rPr>
        <w:t xml:space="preserve">7.3 </w:t>
      </w:r>
      <w:r>
        <w:rPr>
          <w:rFonts w:hint="eastAsia" w:ascii="宋体" w:hAnsi="宋体" w:cs="宋体"/>
          <w:b/>
          <w:sz w:val="24"/>
          <w:szCs w:val="24"/>
          <w:rPrChange w:id="453" w:author="Hmg" w:date="2023-11-23T11:11:00Z">
            <w:rPr>
              <w:rFonts w:hint="eastAsia" w:ascii="Times New Roman" w:hAnsi="Times New Roman" w:cs="宋体"/>
              <w:b w:val="0"/>
              <w:sz w:val="21"/>
              <w:szCs w:val="24"/>
            </w:rPr>
          </w:rPrChange>
        </w:rPr>
        <w:t>中标通知</w:t>
      </w:r>
      <w:bookmarkEnd w:id="328"/>
      <w:bookmarkEnd w:id="329"/>
      <w:bookmarkEnd w:id="330"/>
      <w:bookmarkEnd w:id="331"/>
      <w:bookmarkEnd w:id="332"/>
      <w:bookmarkEnd w:id="333"/>
      <w:bookmarkEnd w:id="334"/>
      <w:bookmarkEnd w:id="335"/>
      <w:bookmarkEnd w:id="336"/>
    </w:p>
    <w:p>
      <w:pPr>
        <w:spacing w:line="460" w:lineRule="exact"/>
        <w:ind w:firstLine="480" w:firstLineChars="200"/>
        <w:rPr>
          <w:rFonts w:ascii="宋体" w:hAnsi="宋体" w:cs="宋体"/>
          <w:color w:val="auto"/>
          <w:sz w:val="24"/>
          <w:rPrChange w:id="454" w:author="Hmg" w:date="2023-11-23T11:11:00Z">
            <w:rPr>
              <w:rFonts w:ascii="宋体" w:hAnsi="宋体" w:cs="宋体"/>
              <w:color w:val="FF0000"/>
              <w:sz w:val="24"/>
            </w:rPr>
          </w:rPrChange>
        </w:rPr>
      </w:pPr>
      <w:r>
        <w:rPr>
          <w:rFonts w:hint="eastAsia" w:ascii="宋体" w:hAnsi="宋体" w:cs="宋体"/>
          <w:sz w:val="24"/>
        </w:rPr>
        <w:t>在本章第</w:t>
      </w:r>
      <w:r>
        <w:rPr>
          <w:rFonts w:ascii="宋体" w:hAnsi="宋体" w:cs="宋体"/>
          <w:sz w:val="24"/>
        </w:rPr>
        <w:t>3.3款规定的投标有效期内，招标人以书面形式向中标人发出中标通知书。</w:t>
      </w:r>
    </w:p>
    <w:p>
      <w:pPr>
        <w:pStyle w:val="63"/>
        <w:spacing w:before="48" w:line="460" w:lineRule="exact"/>
        <w:ind w:firstLine="482"/>
        <w:outlineLvl w:val="1"/>
        <w:rPr>
          <w:rFonts w:cs="宋体"/>
          <w:szCs w:val="24"/>
        </w:rPr>
        <w:pPrChange w:id="455" w:author="lenovo" w:date="2024-01-15T10:58:00Z">
          <w:pPr>
            <w:pStyle w:val="63"/>
            <w:spacing w:before="48" w:line="460" w:lineRule="exact"/>
            <w:ind w:firstLine="420"/>
            <w:outlineLvl w:val="1"/>
          </w:pPr>
        </w:pPrChange>
      </w:pPr>
      <w:bookmarkStart w:id="337" w:name="_Toc246996957"/>
      <w:bookmarkStart w:id="338" w:name="_Toc27683"/>
      <w:bookmarkStart w:id="339" w:name="_Toc144974538"/>
      <w:bookmarkStart w:id="340" w:name="_Toc179632588"/>
      <w:bookmarkStart w:id="341" w:name="_Toc247085728"/>
      <w:bookmarkStart w:id="342" w:name="_Toc246996214"/>
      <w:bookmarkStart w:id="343" w:name="_Toc152045570"/>
      <w:bookmarkStart w:id="344" w:name="_Toc152042346"/>
      <w:bookmarkStart w:id="345" w:name="_Toc19945"/>
      <w:r>
        <w:rPr>
          <w:rFonts w:ascii="宋体" w:hAnsi="宋体" w:cs="宋体"/>
          <w:b/>
          <w:sz w:val="24"/>
          <w:szCs w:val="24"/>
          <w:rPrChange w:id="456" w:author="Hmg" w:date="2023-11-23T11:11:00Z">
            <w:rPr>
              <w:rFonts w:ascii="Times New Roman" w:hAnsi="Times New Roman" w:cs="宋体"/>
              <w:b w:val="0"/>
              <w:sz w:val="21"/>
              <w:szCs w:val="24"/>
            </w:rPr>
          </w:rPrChange>
        </w:rPr>
        <w:t xml:space="preserve">7.4 </w:t>
      </w:r>
      <w:r>
        <w:rPr>
          <w:rFonts w:hint="eastAsia" w:ascii="宋体" w:hAnsi="宋体" w:cs="宋体"/>
          <w:b/>
          <w:sz w:val="24"/>
          <w:szCs w:val="24"/>
          <w:rPrChange w:id="457" w:author="Hmg" w:date="2023-11-23T11:11:00Z">
            <w:rPr>
              <w:rFonts w:hint="eastAsia" w:ascii="Times New Roman" w:hAnsi="Times New Roman" w:cs="宋体"/>
              <w:b w:val="0"/>
              <w:sz w:val="21"/>
              <w:szCs w:val="24"/>
            </w:rPr>
          </w:rPrChange>
        </w:rPr>
        <w:t>签订合同</w:t>
      </w:r>
      <w:bookmarkEnd w:id="337"/>
      <w:bookmarkEnd w:id="338"/>
      <w:bookmarkEnd w:id="339"/>
      <w:bookmarkEnd w:id="340"/>
      <w:bookmarkEnd w:id="341"/>
      <w:bookmarkEnd w:id="342"/>
      <w:bookmarkEnd w:id="343"/>
      <w:bookmarkEnd w:id="344"/>
      <w:bookmarkEnd w:id="345"/>
    </w:p>
    <w:p>
      <w:pPr>
        <w:spacing w:line="460" w:lineRule="exact"/>
        <w:ind w:firstLine="480" w:firstLineChars="200"/>
        <w:rPr>
          <w:rFonts w:ascii="宋体" w:hAnsi="宋体" w:cs="宋体"/>
          <w:sz w:val="24"/>
        </w:rPr>
      </w:pPr>
      <w:bookmarkStart w:id="346" w:name="_Toc6692"/>
      <w:bookmarkStart w:id="347" w:name="_Toc4627"/>
      <w:r>
        <w:rPr>
          <w:rFonts w:ascii="宋体" w:hAnsi="宋体" w:cs="宋体"/>
          <w:sz w:val="24"/>
        </w:rPr>
        <w:t xml:space="preserve">7.4.1  </w:t>
      </w:r>
      <w:r>
        <w:rPr>
          <w:rFonts w:hint="eastAsia" w:ascii="宋体" w:hAnsi="宋体" w:cs="宋体"/>
          <w:sz w:val="24"/>
        </w:rPr>
        <w:t>招标人向中标人发出中标通知书之日起</w:t>
      </w:r>
      <w:r>
        <w:rPr>
          <w:rFonts w:ascii="宋体" w:hAnsi="宋体" w:cs="宋体"/>
          <w:sz w:val="24"/>
        </w:rPr>
        <w:t>30日内，按照招标文件和中标人的投标文件的规定，由招标人、中标人订立合同，不得订立背离合同实质性内容的其他协议。</w:t>
      </w:r>
    </w:p>
    <w:p>
      <w:pPr>
        <w:pStyle w:val="63"/>
        <w:spacing w:before="48" w:line="460" w:lineRule="exact"/>
        <w:ind w:firstLine="482"/>
        <w:outlineLvl w:val="1"/>
        <w:rPr>
          <w:rFonts w:cs="宋体"/>
          <w:szCs w:val="24"/>
        </w:rPr>
        <w:pPrChange w:id="458" w:author="lenovo" w:date="2024-01-15T10:58:00Z">
          <w:pPr>
            <w:pStyle w:val="63"/>
            <w:spacing w:before="48" w:line="460" w:lineRule="exact"/>
            <w:ind w:firstLine="420"/>
            <w:outlineLvl w:val="1"/>
          </w:pPr>
        </w:pPrChange>
      </w:pPr>
      <w:r>
        <w:rPr>
          <w:rFonts w:ascii="宋体" w:hAnsi="宋体" w:cs="宋体"/>
          <w:b/>
          <w:sz w:val="24"/>
          <w:szCs w:val="24"/>
          <w:rPrChange w:id="459" w:author="Hmg" w:date="2023-11-23T11:11:00Z">
            <w:rPr>
              <w:rFonts w:ascii="Times New Roman" w:hAnsi="Times New Roman" w:cs="宋体"/>
              <w:b w:val="0"/>
              <w:sz w:val="21"/>
              <w:szCs w:val="24"/>
            </w:rPr>
          </w:rPrChange>
        </w:rPr>
        <w:t xml:space="preserve">8. </w:t>
      </w:r>
      <w:r>
        <w:rPr>
          <w:rFonts w:hint="eastAsia" w:ascii="宋体" w:hAnsi="宋体" w:cs="宋体"/>
          <w:b/>
          <w:sz w:val="24"/>
          <w:szCs w:val="24"/>
          <w:rPrChange w:id="460" w:author="Hmg" w:date="2023-11-23T11:11:00Z">
            <w:rPr>
              <w:rFonts w:hint="eastAsia" w:ascii="Times New Roman" w:hAnsi="Times New Roman" w:cs="宋体"/>
              <w:b w:val="0"/>
              <w:sz w:val="21"/>
              <w:szCs w:val="24"/>
            </w:rPr>
          </w:rPrChange>
        </w:rPr>
        <w:t>纪律和监督</w:t>
      </w:r>
      <w:bookmarkEnd w:id="346"/>
      <w:bookmarkEnd w:id="347"/>
    </w:p>
    <w:p>
      <w:pPr>
        <w:pStyle w:val="63"/>
        <w:spacing w:before="48" w:line="460" w:lineRule="exact"/>
        <w:ind w:firstLine="482"/>
        <w:outlineLvl w:val="1"/>
        <w:rPr>
          <w:rFonts w:cs="宋体"/>
          <w:szCs w:val="24"/>
        </w:rPr>
        <w:pPrChange w:id="461" w:author="lenovo" w:date="2024-01-15T10:58:00Z">
          <w:pPr>
            <w:pStyle w:val="63"/>
            <w:spacing w:before="48" w:line="460" w:lineRule="exact"/>
            <w:ind w:firstLine="420"/>
            <w:outlineLvl w:val="1"/>
          </w:pPr>
        </w:pPrChange>
      </w:pPr>
      <w:bookmarkStart w:id="348" w:name="_Toc144974543"/>
      <w:bookmarkStart w:id="349" w:name="_Toc179632593"/>
      <w:bookmarkStart w:id="350" w:name="_Toc5044"/>
      <w:bookmarkStart w:id="351" w:name="_Toc1505"/>
      <w:bookmarkStart w:id="352" w:name="_Toc246996962"/>
      <w:bookmarkStart w:id="353" w:name="_Toc296590983"/>
      <w:bookmarkStart w:id="354" w:name="_Toc152045575"/>
      <w:bookmarkStart w:id="355" w:name="_Toc246996219"/>
      <w:bookmarkStart w:id="356" w:name="_Toc247085733"/>
      <w:bookmarkStart w:id="357" w:name="_Toc152042351"/>
      <w:r>
        <w:rPr>
          <w:rFonts w:ascii="宋体" w:hAnsi="宋体" w:cs="宋体"/>
          <w:b/>
          <w:sz w:val="24"/>
          <w:szCs w:val="24"/>
          <w:rPrChange w:id="462" w:author="Hmg" w:date="2023-11-23T11:11:00Z">
            <w:rPr>
              <w:rFonts w:ascii="Times New Roman" w:hAnsi="Times New Roman" w:cs="宋体"/>
              <w:b w:val="0"/>
              <w:sz w:val="21"/>
              <w:szCs w:val="24"/>
            </w:rPr>
          </w:rPrChange>
        </w:rPr>
        <w:t xml:space="preserve">8.1 </w:t>
      </w:r>
      <w:r>
        <w:rPr>
          <w:rFonts w:hint="eastAsia" w:ascii="宋体" w:hAnsi="宋体" w:cs="宋体"/>
          <w:b/>
          <w:sz w:val="24"/>
          <w:szCs w:val="24"/>
          <w:rPrChange w:id="463" w:author="Hmg" w:date="2023-11-23T11:11:00Z">
            <w:rPr>
              <w:rFonts w:hint="eastAsia" w:ascii="Times New Roman" w:hAnsi="Times New Roman" w:cs="宋体"/>
              <w:b w:val="0"/>
              <w:sz w:val="21"/>
              <w:szCs w:val="24"/>
            </w:rPr>
          </w:rPrChange>
        </w:rPr>
        <w:t>对招标人的纪律要求</w:t>
      </w:r>
      <w:bookmarkEnd w:id="348"/>
      <w:bookmarkEnd w:id="349"/>
      <w:bookmarkEnd w:id="350"/>
      <w:bookmarkEnd w:id="351"/>
      <w:bookmarkEnd w:id="352"/>
      <w:bookmarkEnd w:id="353"/>
      <w:bookmarkEnd w:id="354"/>
      <w:bookmarkEnd w:id="355"/>
      <w:bookmarkEnd w:id="356"/>
      <w:bookmarkEnd w:id="357"/>
    </w:p>
    <w:p>
      <w:pPr>
        <w:spacing w:line="460" w:lineRule="exact"/>
        <w:ind w:firstLine="480" w:firstLineChars="200"/>
        <w:rPr>
          <w:sz w:val="24"/>
        </w:rPr>
      </w:pPr>
      <w:r>
        <w:rPr>
          <w:rFonts w:hint="eastAsia"/>
          <w:sz w:val="24"/>
        </w:rPr>
        <w:t>招标人不得泄漏招标投标活动中应当保密的情况和资料，不得与投标人串通损害国家利益、社会公共利益或者他人合法权益。</w:t>
      </w:r>
    </w:p>
    <w:p>
      <w:pPr>
        <w:pStyle w:val="63"/>
        <w:spacing w:before="48" w:line="460" w:lineRule="exact"/>
        <w:ind w:firstLine="482"/>
        <w:outlineLvl w:val="1"/>
        <w:rPr>
          <w:rFonts w:cs="宋体"/>
          <w:szCs w:val="24"/>
        </w:rPr>
        <w:pPrChange w:id="464" w:author="lenovo" w:date="2024-01-15T10:58:00Z">
          <w:pPr>
            <w:pStyle w:val="63"/>
            <w:spacing w:before="48" w:line="460" w:lineRule="exact"/>
            <w:ind w:firstLine="420"/>
            <w:outlineLvl w:val="1"/>
          </w:pPr>
        </w:pPrChange>
      </w:pPr>
      <w:bookmarkStart w:id="358" w:name="_Toc246996220"/>
      <w:bookmarkStart w:id="359" w:name="_Toc152042352"/>
      <w:bookmarkStart w:id="360" w:name="_Toc2942"/>
      <w:bookmarkStart w:id="361" w:name="_Toc4547"/>
      <w:bookmarkStart w:id="362" w:name="_Toc144974544"/>
      <w:bookmarkStart w:id="363" w:name="_Toc179632594"/>
      <w:bookmarkStart w:id="364" w:name="_Toc247085734"/>
      <w:bookmarkStart w:id="365" w:name="_Toc152045576"/>
      <w:bookmarkStart w:id="366" w:name="_Toc246996963"/>
      <w:r>
        <w:rPr>
          <w:rFonts w:ascii="宋体" w:hAnsi="宋体" w:cs="宋体"/>
          <w:b/>
          <w:sz w:val="24"/>
          <w:szCs w:val="24"/>
          <w:rPrChange w:id="465" w:author="Hmg" w:date="2023-11-23T11:11:00Z">
            <w:rPr>
              <w:rFonts w:ascii="Times New Roman" w:hAnsi="Times New Roman" w:cs="宋体"/>
              <w:b w:val="0"/>
              <w:sz w:val="21"/>
              <w:szCs w:val="24"/>
            </w:rPr>
          </w:rPrChange>
        </w:rPr>
        <w:t xml:space="preserve">8.2 </w:t>
      </w:r>
      <w:r>
        <w:rPr>
          <w:rFonts w:hint="eastAsia" w:ascii="宋体" w:hAnsi="宋体" w:cs="宋体"/>
          <w:b/>
          <w:sz w:val="24"/>
          <w:szCs w:val="24"/>
          <w:rPrChange w:id="466" w:author="Hmg" w:date="2023-11-23T11:11:00Z">
            <w:rPr>
              <w:rFonts w:hint="eastAsia" w:ascii="Times New Roman" w:hAnsi="Times New Roman" w:cs="宋体"/>
              <w:b w:val="0"/>
              <w:sz w:val="21"/>
              <w:szCs w:val="24"/>
            </w:rPr>
          </w:rPrChange>
        </w:rPr>
        <w:t>对投标人的纪律要求</w:t>
      </w:r>
      <w:bookmarkEnd w:id="358"/>
      <w:bookmarkEnd w:id="359"/>
      <w:bookmarkEnd w:id="360"/>
      <w:bookmarkEnd w:id="361"/>
      <w:bookmarkEnd w:id="362"/>
      <w:bookmarkEnd w:id="363"/>
      <w:bookmarkEnd w:id="364"/>
      <w:bookmarkEnd w:id="365"/>
      <w:bookmarkEnd w:id="366"/>
    </w:p>
    <w:p>
      <w:pPr>
        <w:spacing w:line="460" w:lineRule="exact"/>
        <w:ind w:firstLine="480" w:firstLineChars="200"/>
        <w:rPr>
          <w:sz w:val="24"/>
        </w:rPr>
      </w:pPr>
      <w:r>
        <w:rPr>
          <w:rFonts w:hint="eastAsia"/>
          <w:sz w:val="24"/>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63"/>
        <w:spacing w:before="48" w:line="460" w:lineRule="exact"/>
        <w:ind w:firstLine="482"/>
        <w:outlineLvl w:val="1"/>
        <w:rPr>
          <w:rFonts w:cs="宋体"/>
          <w:szCs w:val="24"/>
        </w:rPr>
        <w:pPrChange w:id="467" w:author="lenovo" w:date="2024-01-15T10:58:00Z">
          <w:pPr>
            <w:pStyle w:val="63"/>
            <w:spacing w:before="48" w:line="460" w:lineRule="exact"/>
            <w:ind w:firstLine="420"/>
            <w:outlineLvl w:val="1"/>
          </w:pPr>
        </w:pPrChange>
      </w:pPr>
      <w:bookmarkStart w:id="367" w:name="_Toc179632595"/>
      <w:bookmarkStart w:id="368" w:name="_Toc152042353"/>
      <w:bookmarkStart w:id="369" w:name="_Toc246996964"/>
      <w:bookmarkStart w:id="370" w:name="_Toc26913"/>
      <w:bookmarkStart w:id="371" w:name="_Toc247085735"/>
      <w:bookmarkStart w:id="372" w:name="_Toc152045577"/>
      <w:bookmarkStart w:id="373" w:name="_Toc144974545"/>
      <w:bookmarkStart w:id="374" w:name="_Toc246996221"/>
      <w:bookmarkStart w:id="375" w:name="_Toc32684"/>
      <w:r>
        <w:rPr>
          <w:rFonts w:ascii="宋体" w:hAnsi="宋体" w:cs="宋体"/>
          <w:b/>
          <w:sz w:val="24"/>
          <w:szCs w:val="24"/>
          <w:rPrChange w:id="468" w:author="Hmg" w:date="2023-11-23T11:11:00Z">
            <w:rPr>
              <w:rFonts w:ascii="Times New Roman" w:hAnsi="Times New Roman" w:cs="宋体"/>
              <w:b w:val="0"/>
              <w:sz w:val="21"/>
              <w:szCs w:val="24"/>
            </w:rPr>
          </w:rPrChange>
        </w:rPr>
        <w:t xml:space="preserve">8.3 </w:t>
      </w:r>
      <w:r>
        <w:rPr>
          <w:rFonts w:hint="eastAsia" w:ascii="宋体" w:hAnsi="宋体" w:cs="宋体"/>
          <w:b/>
          <w:sz w:val="24"/>
          <w:szCs w:val="24"/>
          <w:rPrChange w:id="469" w:author="Hmg" w:date="2023-11-23T11:11:00Z">
            <w:rPr>
              <w:rFonts w:hint="eastAsia" w:ascii="Times New Roman" w:hAnsi="Times New Roman" w:cs="宋体"/>
              <w:b w:val="0"/>
              <w:sz w:val="21"/>
              <w:szCs w:val="24"/>
            </w:rPr>
          </w:rPrChange>
        </w:rPr>
        <w:t>对评标委员会成员的纪律要求</w:t>
      </w:r>
      <w:bookmarkEnd w:id="367"/>
      <w:bookmarkEnd w:id="368"/>
      <w:bookmarkEnd w:id="369"/>
      <w:bookmarkEnd w:id="370"/>
      <w:bookmarkEnd w:id="371"/>
      <w:bookmarkEnd w:id="372"/>
      <w:bookmarkEnd w:id="373"/>
      <w:bookmarkEnd w:id="374"/>
      <w:bookmarkEnd w:id="375"/>
    </w:p>
    <w:p>
      <w:pPr>
        <w:spacing w:line="460" w:lineRule="exact"/>
        <w:ind w:firstLine="480" w:firstLineChars="200"/>
        <w:rPr>
          <w:sz w:val="24"/>
        </w:rPr>
      </w:pPr>
      <w:r>
        <w:rPr>
          <w:rFonts w:hint="eastAsia"/>
          <w:sz w:val="24"/>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pPr>
        <w:pStyle w:val="63"/>
        <w:spacing w:before="48" w:line="460" w:lineRule="exact"/>
        <w:ind w:firstLine="482"/>
        <w:outlineLvl w:val="1"/>
        <w:rPr>
          <w:rFonts w:cs="宋体"/>
          <w:szCs w:val="24"/>
        </w:rPr>
        <w:pPrChange w:id="470" w:author="lenovo" w:date="2024-01-15T10:58:00Z">
          <w:pPr>
            <w:pStyle w:val="63"/>
            <w:spacing w:before="48" w:line="460" w:lineRule="exact"/>
            <w:ind w:firstLine="420"/>
            <w:outlineLvl w:val="1"/>
          </w:pPr>
        </w:pPrChange>
      </w:pPr>
      <w:bookmarkStart w:id="376" w:name="_Toc246996965"/>
      <w:bookmarkStart w:id="377" w:name="_Toc27381"/>
      <w:bookmarkStart w:id="378" w:name="_Toc27106"/>
      <w:bookmarkStart w:id="379" w:name="_Toc246996222"/>
      <w:bookmarkStart w:id="380" w:name="_Toc247085736"/>
      <w:bookmarkStart w:id="381" w:name="_Toc152045578"/>
      <w:bookmarkStart w:id="382" w:name="_Toc179632596"/>
      <w:bookmarkStart w:id="383" w:name="_Toc152042354"/>
      <w:bookmarkStart w:id="384" w:name="_Toc144974546"/>
      <w:r>
        <w:rPr>
          <w:rFonts w:ascii="宋体" w:hAnsi="宋体" w:cs="宋体"/>
          <w:b/>
          <w:sz w:val="24"/>
          <w:szCs w:val="24"/>
          <w:rPrChange w:id="471" w:author="Hmg" w:date="2023-11-23T11:11:00Z">
            <w:rPr>
              <w:rFonts w:ascii="Times New Roman" w:hAnsi="Times New Roman" w:cs="宋体"/>
              <w:b w:val="0"/>
              <w:sz w:val="21"/>
              <w:szCs w:val="24"/>
            </w:rPr>
          </w:rPrChange>
        </w:rPr>
        <w:t xml:space="preserve">8.4 </w:t>
      </w:r>
      <w:r>
        <w:rPr>
          <w:rFonts w:hint="eastAsia" w:ascii="宋体" w:hAnsi="宋体" w:cs="宋体"/>
          <w:b/>
          <w:sz w:val="24"/>
          <w:szCs w:val="24"/>
          <w:rPrChange w:id="472" w:author="Hmg" w:date="2023-11-23T11:11:00Z">
            <w:rPr>
              <w:rFonts w:hint="eastAsia" w:ascii="Times New Roman" w:hAnsi="Times New Roman" w:cs="宋体"/>
              <w:b w:val="0"/>
              <w:sz w:val="21"/>
              <w:szCs w:val="24"/>
            </w:rPr>
          </w:rPrChange>
        </w:rPr>
        <w:t>对与评标活动有关的工作人员的纪律要求</w:t>
      </w:r>
      <w:bookmarkEnd w:id="376"/>
      <w:bookmarkEnd w:id="377"/>
      <w:bookmarkEnd w:id="378"/>
      <w:bookmarkEnd w:id="379"/>
      <w:bookmarkEnd w:id="380"/>
      <w:bookmarkEnd w:id="381"/>
      <w:bookmarkEnd w:id="382"/>
      <w:bookmarkEnd w:id="383"/>
    </w:p>
    <w:p>
      <w:pPr>
        <w:spacing w:line="460" w:lineRule="exact"/>
        <w:ind w:firstLine="480" w:firstLineChars="200"/>
        <w:rPr>
          <w:sz w:val="24"/>
        </w:rPr>
      </w:pPr>
      <w:bookmarkStart w:id="385" w:name="_Toc152042355"/>
      <w:r>
        <w:rPr>
          <w:rFonts w:hint="eastAsia"/>
          <w:sz w:val="24"/>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85"/>
    </w:p>
    <w:p>
      <w:pPr>
        <w:pStyle w:val="63"/>
        <w:spacing w:before="48" w:line="460" w:lineRule="exact"/>
        <w:ind w:firstLine="482"/>
        <w:outlineLvl w:val="1"/>
        <w:rPr>
          <w:rFonts w:cs="宋体"/>
          <w:szCs w:val="24"/>
        </w:rPr>
        <w:pPrChange w:id="473" w:author="lenovo" w:date="2024-01-15T10:58:00Z">
          <w:pPr>
            <w:pStyle w:val="63"/>
            <w:spacing w:before="48" w:line="460" w:lineRule="exact"/>
            <w:ind w:firstLine="420"/>
            <w:outlineLvl w:val="1"/>
          </w:pPr>
        </w:pPrChange>
      </w:pPr>
      <w:bookmarkStart w:id="386" w:name="_Toc152042356"/>
      <w:bookmarkStart w:id="387" w:name="_Toc246996966"/>
      <w:bookmarkStart w:id="388" w:name="_Toc8340"/>
      <w:bookmarkStart w:id="389" w:name="_Toc179632597"/>
      <w:bookmarkStart w:id="390" w:name="_Toc152045579"/>
      <w:bookmarkStart w:id="391" w:name="_Toc3327"/>
      <w:bookmarkStart w:id="392" w:name="_Toc246996223"/>
      <w:bookmarkStart w:id="393" w:name="_Toc247085737"/>
      <w:r>
        <w:rPr>
          <w:rFonts w:ascii="宋体" w:hAnsi="宋体" w:cs="宋体"/>
          <w:b/>
          <w:sz w:val="24"/>
          <w:szCs w:val="24"/>
          <w:rPrChange w:id="474" w:author="Hmg" w:date="2023-11-23T11:11:00Z">
            <w:rPr>
              <w:rFonts w:ascii="Times New Roman" w:hAnsi="Times New Roman" w:cs="宋体"/>
              <w:b w:val="0"/>
              <w:sz w:val="21"/>
              <w:szCs w:val="24"/>
            </w:rPr>
          </w:rPrChange>
        </w:rPr>
        <w:t xml:space="preserve">8.5 </w:t>
      </w:r>
      <w:r>
        <w:rPr>
          <w:rFonts w:hint="eastAsia" w:ascii="宋体" w:hAnsi="宋体" w:cs="宋体"/>
          <w:b/>
          <w:sz w:val="24"/>
          <w:szCs w:val="24"/>
          <w:rPrChange w:id="475" w:author="Hmg" w:date="2023-11-23T11:11:00Z">
            <w:rPr>
              <w:rFonts w:hint="eastAsia" w:ascii="Times New Roman" w:hAnsi="Times New Roman" w:cs="宋体"/>
              <w:b w:val="0"/>
              <w:sz w:val="21"/>
              <w:szCs w:val="24"/>
            </w:rPr>
          </w:rPrChange>
        </w:rPr>
        <w:t>投诉</w:t>
      </w:r>
      <w:bookmarkEnd w:id="384"/>
      <w:bookmarkEnd w:id="386"/>
      <w:bookmarkEnd w:id="387"/>
      <w:bookmarkEnd w:id="388"/>
      <w:bookmarkEnd w:id="389"/>
      <w:bookmarkEnd w:id="390"/>
      <w:bookmarkEnd w:id="391"/>
      <w:bookmarkEnd w:id="392"/>
      <w:bookmarkEnd w:id="393"/>
    </w:p>
    <w:p>
      <w:pPr>
        <w:spacing w:line="460" w:lineRule="exact"/>
        <w:ind w:firstLine="480" w:firstLineChars="200"/>
        <w:rPr>
          <w:sz w:val="24"/>
        </w:rPr>
      </w:pPr>
      <w:r>
        <w:rPr>
          <w:rFonts w:hint="eastAsia"/>
          <w:sz w:val="24"/>
        </w:rPr>
        <w:t>投标人和其他利害关系人认为本次招标活动违反法律、法规和规章规定的，有权向有关行政监督部门投诉。</w:t>
      </w:r>
    </w:p>
    <w:p>
      <w:pPr>
        <w:pStyle w:val="63"/>
        <w:spacing w:before="48" w:line="460" w:lineRule="exact"/>
        <w:ind w:firstLine="482"/>
        <w:outlineLvl w:val="1"/>
        <w:rPr>
          <w:szCs w:val="24"/>
        </w:rPr>
        <w:pPrChange w:id="476" w:author="lenovo" w:date="2024-01-15T10:58:00Z">
          <w:pPr>
            <w:pStyle w:val="63"/>
            <w:spacing w:before="48" w:line="460" w:lineRule="exact"/>
            <w:ind w:firstLine="420"/>
            <w:outlineLvl w:val="1"/>
          </w:pPr>
        </w:pPrChange>
      </w:pPr>
      <w:bookmarkStart w:id="394" w:name="_Toc246996967"/>
      <w:bookmarkStart w:id="395" w:name="_Toc32717"/>
      <w:bookmarkStart w:id="396" w:name="_Toc179632598"/>
      <w:bookmarkStart w:id="397" w:name="_Toc246996224"/>
      <w:bookmarkStart w:id="398" w:name="_Toc152042357"/>
      <w:bookmarkStart w:id="399" w:name="_Toc144974547"/>
      <w:bookmarkStart w:id="400" w:name="_Toc152045580"/>
      <w:bookmarkStart w:id="401" w:name="_Toc12901"/>
      <w:bookmarkStart w:id="402" w:name="_Toc247085738"/>
      <w:r>
        <w:rPr>
          <w:rFonts w:ascii="宋体" w:hAnsi="宋体"/>
          <w:b/>
          <w:sz w:val="24"/>
          <w:szCs w:val="24"/>
          <w:rPrChange w:id="477" w:author="Hmg" w:date="2023-11-23T11:11:00Z">
            <w:rPr>
              <w:rFonts w:ascii="Times New Roman" w:hAnsi="Times New Roman"/>
              <w:b w:val="0"/>
              <w:sz w:val="21"/>
              <w:szCs w:val="24"/>
            </w:rPr>
          </w:rPrChange>
        </w:rPr>
        <w:t xml:space="preserve">9. </w:t>
      </w:r>
      <w:r>
        <w:rPr>
          <w:rFonts w:hint="eastAsia" w:ascii="宋体" w:hAnsi="宋体"/>
          <w:b/>
          <w:sz w:val="24"/>
          <w:szCs w:val="24"/>
          <w:rPrChange w:id="478" w:author="Hmg" w:date="2023-11-23T11:11:00Z">
            <w:rPr>
              <w:rFonts w:hint="eastAsia" w:ascii="Times New Roman" w:hAnsi="Times New Roman"/>
              <w:b w:val="0"/>
              <w:sz w:val="21"/>
              <w:szCs w:val="24"/>
            </w:rPr>
          </w:rPrChange>
        </w:rPr>
        <w:t>需要补充的其他内容</w:t>
      </w:r>
      <w:bookmarkEnd w:id="394"/>
      <w:bookmarkEnd w:id="395"/>
      <w:bookmarkEnd w:id="396"/>
      <w:bookmarkEnd w:id="397"/>
      <w:bookmarkEnd w:id="398"/>
      <w:bookmarkEnd w:id="399"/>
      <w:bookmarkEnd w:id="400"/>
      <w:bookmarkEnd w:id="401"/>
      <w:bookmarkEnd w:id="402"/>
    </w:p>
    <w:p>
      <w:pPr>
        <w:spacing w:line="460" w:lineRule="exact"/>
        <w:ind w:firstLine="480" w:firstLineChars="200"/>
        <w:jc w:val="left"/>
      </w:pPr>
      <w:r>
        <w:rPr>
          <w:rFonts w:hint="eastAsia"/>
          <w:sz w:val="24"/>
        </w:rPr>
        <w:t>需要补充的其他内容：见投标人须知前附表。</w:t>
      </w:r>
      <w:r>
        <w:br w:type="page"/>
      </w:r>
      <w:bookmarkStart w:id="403" w:name="_Toc144974565"/>
      <w:bookmarkStart w:id="404" w:name="_Toc14871"/>
      <w:bookmarkStart w:id="405" w:name="_Toc152042375"/>
      <w:bookmarkStart w:id="406" w:name="_Toc246996984"/>
      <w:bookmarkStart w:id="407" w:name="_Toc32463"/>
      <w:bookmarkStart w:id="408" w:name="_Toc152045598"/>
      <w:bookmarkStart w:id="409" w:name="_Toc179632616"/>
      <w:bookmarkStart w:id="410" w:name="_Toc246996241"/>
      <w:bookmarkStart w:id="411" w:name="_Toc7761"/>
      <w:bookmarkStart w:id="412" w:name="_Toc247085756"/>
    </w:p>
    <w:p>
      <w:pPr>
        <w:spacing w:line="300" w:lineRule="auto"/>
        <w:jc w:val="center"/>
        <w:outlineLvl w:val="0"/>
      </w:pPr>
      <w:r>
        <w:rPr>
          <w:rStyle w:val="57"/>
          <w:rFonts w:hint="eastAsia"/>
        </w:rPr>
        <w:t>第三章</w:t>
      </w:r>
      <w:r>
        <w:rPr>
          <w:rStyle w:val="57"/>
        </w:rPr>
        <w:t xml:space="preserve">  </w:t>
      </w:r>
      <w:r>
        <w:rPr>
          <w:rStyle w:val="57"/>
          <w:rFonts w:hint="eastAsia"/>
        </w:rPr>
        <w:t>评标办法</w:t>
      </w:r>
      <w:bookmarkEnd w:id="403"/>
      <w:bookmarkEnd w:id="404"/>
      <w:bookmarkEnd w:id="405"/>
      <w:bookmarkEnd w:id="406"/>
      <w:bookmarkEnd w:id="407"/>
      <w:bookmarkEnd w:id="408"/>
      <w:bookmarkEnd w:id="409"/>
      <w:bookmarkEnd w:id="410"/>
      <w:bookmarkEnd w:id="411"/>
      <w:bookmarkEnd w:id="412"/>
      <w:bookmarkStart w:id="413" w:name="_Toc246996985"/>
      <w:bookmarkStart w:id="414" w:name="_Toc152045599"/>
      <w:bookmarkStart w:id="415" w:name="_Toc247085757"/>
      <w:bookmarkStart w:id="416" w:name="_Toc179632617"/>
      <w:bookmarkStart w:id="417" w:name="_Toc152042376"/>
      <w:bookmarkStart w:id="418" w:name="_Toc144974566"/>
      <w:bookmarkStart w:id="419" w:name="_Toc246996242"/>
    </w:p>
    <w:bookmarkEnd w:id="413"/>
    <w:bookmarkEnd w:id="414"/>
    <w:bookmarkEnd w:id="415"/>
    <w:bookmarkEnd w:id="416"/>
    <w:bookmarkEnd w:id="417"/>
    <w:bookmarkEnd w:id="418"/>
    <w:bookmarkEnd w:id="419"/>
    <w:p>
      <w:pPr>
        <w:pStyle w:val="63"/>
        <w:spacing w:before="48" w:line="460" w:lineRule="exact"/>
        <w:ind w:firstLine="482"/>
        <w:rPr>
          <w:szCs w:val="24"/>
        </w:rPr>
        <w:pPrChange w:id="479" w:author="lenovo" w:date="2024-01-15T10:58:00Z">
          <w:pPr>
            <w:pStyle w:val="63"/>
            <w:spacing w:before="48" w:line="460" w:lineRule="exact"/>
            <w:ind w:firstLine="420"/>
          </w:pPr>
        </w:pPrChange>
      </w:pPr>
      <w:r>
        <w:rPr>
          <w:rFonts w:hint="eastAsia" w:ascii="宋体" w:hAnsi="宋体"/>
          <w:b/>
          <w:sz w:val="24"/>
          <w:szCs w:val="24"/>
          <w:rPrChange w:id="480" w:author="Hmg" w:date="2023-11-23T11:11:00Z">
            <w:rPr>
              <w:rFonts w:hint="eastAsia" w:ascii="Times New Roman" w:hAnsi="Times New Roman"/>
              <w:b w:val="0"/>
              <w:sz w:val="21"/>
              <w:szCs w:val="24"/>
            </w:rPr>
          </w:rPrChange>
        </w:rPr>
        <w:t>一、评标定标原则</w:t>
      </w:r>
      <w:r>
        <w:rPr>
          <w:rFonts w:hint="eastAsia" w:ascii="宋体" w:hAnsi="宋体"/>
          <w:b/>
          <w:sz w:val="24"/>
          <w:szCs w:val="24"/>
          <w:rPrChange w:id="481" w:author="Hmg" w:date="2023-11-23T11:11:00Z">
            <w:rPr>
              <w:rFonts w:hint="eastAsia" w:ascii="Times New Roman" w:hAnsi="Times New Roman"/>
              <w:b w:val="0"/>
              <w:sz w:val="21"/>
              <w:szCs w:val="24"/>
            </w:rPr>
          </w:rPrChange>
        </w:rPr>
        <w:t xml:space="preserve"> </w:t>
      </w:r>
    </w:p>
    <w:p>
      <w:pPr>
        <w:spacing w:line="460" w:lineRule="exact"/>
        <w:ind w:firstLine="480" w:firstLineChars="200"/>
        <w:rPr>
          <w:sz w:val="24"/>
        </w:rPr>
      </w:pPr>
      <w:r>
        <w:rPr>
          <w:rFonts w:hint="eastAsia"/>
          <w:sz w:val="24"/>
        </w:rPr>
        <w:t>根据《评标委员会和评标办法暂行规定》及相关法律法规，坚持公平、公正、公开、科学择优的原则，反对不正当竞争。</w:t>
      </w:r>
    </w:p>
    <w:p>
      <w:pPr>
        <w:pStyle w:val="63"/>
        <w:spacing w:before="48" w:line="460" w:lineRule="exact"/>
        <w:ind w:firstLine="482"/>
        <w:rPr>
          <w:szCs w:val="24"/>
        </w:rPr>
        <w:pPrChange w:id="482" w:author="lenovo" w:date="2024-01-15T10:58:00Z">
          <w:pPr>
            <w:pStyle w:val="63"/>
            <w:spacing w:before="48" w:line="460" w:lineRule="exact"/>
            <w:ind w:firstLine="420"/>
          </w:pPr>
        </w:pPrChange>
      </w:pPr>
      <w:r>
        <w:rPr>
          <w:rFonts w:hint="eastAsia" w:ascii="宋体" w:hAnsi="宋体"/>
          <w:b/>
          <w:sz w:val="24"/>
          <w:szCs w:val="24"/>
          <w:rPrChange w:id="483" w:author="Hmg" w:date="2023-11-23T11:11:00Z">
            <w:rPr>
              <w:rFonts w:hint="eastAsia" w:ascii="Times New Roman" w:hAnsi="Times New Roman"/>
              <w:b w:val="0"/>
              <w:sz w:val="21"/>
              <w:szCs w:val="24"/>
            </w:rPr>
          </w:rPrChange>
        </w:rPr>
        <w:t>二、评标组织</w:t>
      </w:r>
    </w:p>
    <w:p>
      <w:pPr>
        <w:spacing w:line="460" w:lineRule="exact"/>
        <w:ind w:firstLine="480" w:firstLineChars="200"/>
        <w:rPr>
          <w:rFonts w:ascii="宋体" w:hAnsi="宋体" w:cs="宋体"/>
          <w:sz w:val="24"/>
        </w:rPr>
      </w:pPr>
      <w:bookmarkStart w:id="420" w:name="_Hlk18052870"/>
      <w:r>
        <w:rPr>
          <w:rFonts w:hint="eastAsia" w:ascii="宋体" w:hAnsi="宋体" w:cs="宋体"/>
          <w:sz w:val="24"/>
        </w:rPr>
        <w:t>评标委员会由招标人及招标代理机构组织，由有关经济、技术等方面的专家</w:t>
      </w:r>
      <w:r>
        <w:rPr>
          <w:rFonts w:ascii="宋体" w:hAnsi="宋体" w:cs="宋体"/>
          <w:sz w:val="24"/>
        </w:rPr>
        <w:t>5人共同组成。与投标人有利害关系的专家不能担任评委。</w:t>
      </w:r>
    </w:p>
    <w:bookmarkEnd w:id="420"/>
    <w:p>
      <w:pPr>
        <w:spacing w:line="460" w:lineRule="exact"/>
        <w:ind w:firstLine="482" w:firstLineChars="200"/>
        <w:rPr>
          <w:rFonts w:ascii="宋体" w:hAnsi="宋体" w:cs="宋体"/>
          <w:b/>
          <w:sz w:val="24"/>
        </w:rPr>
      </w:pPr>
      <w:r>
        <w:rPr>
          <w:rFonts w:hint="eastAsia" w:ascii="宋体" w:hAnsi="宋体" w:cs="宋体"/>
          <w:b/>
          <w:sz w:val="24"/>
        </w:rPr>
        <w:t>三、评标方法</w:t>
      </w:r>
    </w:p>
    <w:p>
      <w:pPr>
        <w:spacing w:line="460" w:lineRule="exact"/>
        <w:ind w:firstLine="482" w:firstLineChars="200"/>
        <w:rPr>
          <w:rFonts w:ascii="宋体" w:hAnsi="宋体" w:cs="宋体"/>
          <w:b/>
          <w:sz w:val="24"/>
        </w:rPr>
      </w:pPr>
      <w:r>
        <w:rPr>
          <w:rFonts w:hint="eastAsia" w:ascii="宋体" w:hAnsi="宋体" w:cs="宋体"/>
          <w:b/>
          <w:sz w:val="24"/>
        </w:rPr>
        <w:t>本次评标采用有效综合评估法。</w:t>
      </w:r>
    </w:p>
    <w:p>
      <w:pPr>
        <w:pStyle w:val="63"/>
        <w:spacing w:before="48" w:line="460" w:lineRule="exact"/>
        <w:ind w:firstLine="482"/>
        <w:rPr>
          <w:rFonts w:cs="宋体"/>
          <w:szCs w:val="24"/>
        </w:rPr>
        <w:pPrChange w:id="484" w:author="lenovo" w:date="2024-01-15T10:58:00Z">
          <w:pPr>
            <w:pStyle w:val="63"/>
            <w:spacing w:before="48" w:line="460" w:lineRule="exact"/>
            <w:ind w:firstLine="420"/>
          </w:pPr>
        </w:pPrChange>
      </w:pPr>
      <w:r>
        <w:rPr>
          <w:rFonts w:hint="eastAsia" w:ascii="宋体" w:hAnsi="宋体" w:cs="宋体"/>
          <w:b/>
          <w:sz w:val="24"/>
          <w:szCs w:val="24"/>
          <w:rPrChange w:id="485" w:author="Hmg" w:date="2023-11-23T11:11:00Z">
            <w:rPr>
              <w:rFonts w:hint="eastAsia" w:ascii="Times New Roman" w:hAnsi="Times New Roman" w:cs="宋体"/>
              <w:b w:val="0"/>
              <w:sz w:val="21"/>
              <w:szCs w:val="24"/>
            </w:rPr>
          </w:rPrChange>
        </w:rPr>
        <w:t>四、评标内容</w:t>
      </w:r>
    </w:p>
    <w:p>
      <w:pPr>
        <w:spacing w:line="460" w:lineRule="exact"/>
        <w:ind w:firstLine="480" w:firstLineChars="200"/>
        <w:rPr>
          <w:rFonts w:ascii="宋体" w:hAnsi="宋体" w:cs="宋体"/>
          <w:sz w:val="24"/>
        </w:rPr>
      </w:pPr>
      <w:r>
        <w:rPr>
          <w:rFonts w:ascii="宋体" w:hAnsi="宋体" w:cs="宋体"/>
          <w:sz w:val="24"/>
        </w:rPr>
        <w:t>1、资格审查；</w:t>
      </w:r>
    </w:p>
    <w:p>
      <w:pPr>
        <w:tabs>
          <w:tab w:val="left" w:pos="1470"/>
        </w:tabs>
        <w:spacing w:line="460" w:lineRule="exact"/>
        <w:ind w:firstLine="480" w:firstLineChars="200"/>
        <w:rPr>
          <w:rFonts w:ascii="宋体" w:hAnsi="宋体" w:cs="宋体"/>
          <w:sz w:val="24"/>
        </w:rPr>
      </w:pPr>
      <w:r>
        <w:rPr>
          <w:rFonts w:ascii="宋体" w:hAnsi="宋体" w:cs="宋体"/>
          <w:sz w:val="24"/>
        </w:rPr>
        <w:t>2、符合性评审；</w:t>
      </w:r>
    </w:p>
    <w:p>
      <w:pPr>
        <w:spacing w:line="460" w:lineRule="exact"/>
        <w:ind w:firstLine="480" w:firstLineChars="200"/>
        <w:rPr>
          <w:rFonts w:ascii="宋体" w:hAnsi="宋体" w:cs="宋体"/>
          <w:sz w:val="24"/>
        </w:rPr>
      </w:pPr>
      <w:r>
        <w:rPr>
          <w:rFonts w:ascii="宋体" w:hAnsi="宋体" w:cs="宋体"/>
          <w:sz w:val="24"/>
        </w:rPr>
        <w:t>3、详细评审</w:t>
      </w:r>
    </w:p>
    <w:p>
      <w:pPr>
        <w:pStyle w:val="63"/>
        <w:spacing w:before="48" w:line="460" w:lineRule="exact"/>
        <w:ind w:firstLine="482"/>
        <w:rPr>
          <w:rFonts w:cs="宋体"/>
          <w:szCs w:val="24"/>
          <w:lang w:val="zh-CN"/>
        </w:rPr>
        <w:pPrChange w:id="486" w:author="lenovo" w:date="2024-01-15T10:58:00Z">
          <w:pPr>
            <w:pStyle w:val="63"/>
            <w:spacing w:before="48" w:line="460" w:lineRule="exact"/>
            <w:ind w:firstLine="420"/>
          </w:pPr>
        </w:pPrChange>
      </w:pPr>
      <w:r>
        <w:rPr>
          <w:rFonts w:hint="eastAsia" w:ascii="宋体" w:hAnsi="宋体" w:cs="宋体"/>
          <w:b/>
          <w:sz w:val="24"/>
          <w:szCs w:val="24"/>
          <w:rPrChange w:id="487" w:author="Hmg" w:date="2023-11-23T11:11:00Z">
            <w:rPr>
              <w:rFonts w:hint="eastAsia" w:ascii="Times New Roman" w:hAnsi="Times New Roman" w:cs="宋体"/>
              <w:b w:val="0"/>
              <w:sz w:val="21"/>
              <w:szCs w:val="24"/>
            </w:rPr>
          </w:rPrChange>
        </w:rPr>
        <w:t>五、评标程序</w:t>
      </w:r>
    </w:p>
    <w:p>
      <w:pPr>
        <w:pStyle w:val="66"/>
        <w:spacing w:line="460" w:lineRule="exact"/>
        <w:ind w:firstLine="480" w:firstLineChars="200"/>
        <w:rPr>
          <w:rFonts w:hAnsi="宋体" w:cs="宋体"/>
          <w:sz w:val="24"/>
          <w:szCs w:val="24"/>
          <w:lang w:val="zh-CN"/>
        </w:rPr>
      </w:pPr>
      <w:r>
        <w:rPr>
          <w:rFonts w:ascii="宋体" w:hAnsi="宋体" w:cs="宋体"/>
          <w:sz w:val="24"/>
          <w:szCs w:val="24"/>
          <w:lang w:val="zh-CN"/>
          <w:rPrChange w:id="488" w:author="Hmg" w:date="2023-11-23T11:11:00Z">
            <w:rPr>
              <w:rFonts w:ascii="Times New Roman" w:hAnsi="宋体" w:cs="宋体"/>
              <w:sz w:val="24"/>
              <w:szCs w:val="24"/>
              <w:lang w:val="zh-CN"/>
            </w:rPr>
          </w:rPrChange>
        </w:rPr>
        <w:t>1</w:t>
      </w:r>
      <w:r>
        <w:rPr>
          <w:rFonts w:ascii="宋体" w:hAnsi="宋体" w:cs="宋体"/>
          <w:sz w:val="24"/>
          <w:szCs w:val="24"/>
          <w:lang w:val="zh-CN"/>
          <w:rPrChange w:id="489" w:author="Hmg" w:date="2023-11-23T11:11:00Z">
            <w:rPr>
              <w:rFonts w:ascii="Times New Roman" w:hAnsi="宋体" w:cs="宋体"/>
              <w:sz w:val="24"/>
              <w:szCs w:val="24"/>
              <w:lang w:val="zh-CN"/>
            </w:rPr>
          </w:rPrChange>
        </w:rPr>
        <w:t>、资格审查</w:t>
      </w:r>
    </w:p>
    <w:p>
      <w:pPr>
        <w:pStyle w:val="66"/>
        <w:spacing w:line="460" w:lineRule="exact"/>
        <w:ind w:firstLine="480" w:firstLineChars="200"/>
        <w:rPr>
          <w:rFonts w:hAnsi="宋体"/>
          <w:sz w:val="24"/>
          <w:szCs w:val="24"/>
        </w:rPr>
      </w:pPr>
      <w:r>
        <w:rPr>
          <w:rFonts w:hint="eastAsia" w:ascii="宋体" w:hAnsi="宋体" w:cs="宋体"/>
          <w:sz w:val="24"/>
          <w:szCs w:val="24"/>
          <w:rPrChange w:id="490" w:author="Hmg" w:date="2023-11-23T11:11:00Z">
            <w:rPr>
              <w:rFonts w:hint="eastAsia" w:ascii="Times New Roman" w:hAnsi="宋体" w:cs="宋体"/>
              <w:sz w:val="24"/>
              <w:szCs w:val="24"/>
            </w:rPr>
          </w:rPrChange>
        </w:rPr>
        <w:t>评标委员会首先对投标人进行资格审查，审查其是否满足招标文件的要求。如投标人未达到评审标准，其投标</w:t>
      </w:r>
      <w:r>
        <w:rPr>
          <w:rFonts w:hint="eastAsia" w:ascii="宋体" w:hAnsi="宋体"/>
          <w:sz w:val="24"/>
          <w:szCs w:val="24"/>
          <w:rPrChange w:id="491" w:author="Hmg" w:date="2023-11-23T11:11:00Z">
            <w:rPr>
              <w:rFonts w:hint="eastAsia" w:ascii="Times New Roman" w:hAnsi="宋体"/>
              <w:sz w:val="24"/>
              <w:szCs w:val="24"/>
            </w:rPr>
          </w:rPrChange>
        </w:rPr>
        <w:t>将被拒绝，资格审查标准见下表：</w:t>
      </w:r>
    </w:p>
    <w:p>
      <w:pPr>
        <w:spacing w:line="460" w:lineRule="exact"/>
        <w:jc w:val="center"/>
        <w:rPr>
          <w:b/>
          <w:sz w:val="24"/>
        </w:rPr>
      </w:pPr>
      <w:r>
        <w:rPr>
          <w:rFonts w:hint="eastAsia"/>
          <w:b/>
          <w:sz w:val="24"/>
        </w:rPr>
        <w:t>资格审查必要合格条件标准</w:t>
      </w:r>
    </w:p>
    <w:tbl>
      <w:tblPr>
        <w:tblStyle w:val="47"/>
        <w:tblW w:w="8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3059"/>
        <w:gridCol w:w="3870"/>
        <w:gridCol w:w="12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659"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rPr>
            </w:pPr>
            <w:r>
              <w:rPr>
                <w:rFonts w:hint="eastAsia" w:ascii="宋体" w:hAnsi="宋体"/>
                <w:sz w:val="24"/>
              </w:rPr>
              <w:t>序号</w:t>
            </w:r>
          </w:p>
        </w:tc>
        <w:tc>
          <w:tcPr>
            <w:tcW w:w="3059"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rPr>
            </w:pPr>
            <w:r>
              <w:rPr>
                <w:rFonts w:hint="eastAsia" w:ascii="宋体" w:hAnsi="宋体"/>
                <w:sz w:val="24"/>
              </w:rPr>
              <w:t>项目内容</w:t>
            </w:r>
          </w:p>
        </w:tc>
        <w:tc>
          <w:tcPr>
            <w:tcW w:w="3870" w:type="dxa"/>
            <w:vAlign w:val="center"/>
          </w:tcPr>
          <w:p>
            <w:pPr>
              <w:keepNext w:val="0"/>
              <w:keepLines w:val="0"/>
              <w:suppressLineNumbers w:val="0"/>
              <w:spacing w:before="0" w:beforeAutospacing="0" w:after="0" w:afterAutospacing="0" w:line="460" w:lineRule="exact"/>
              <w:ind w:left="0" w:right="0" w:firstLine="1320" w:firstLineChars="550"/>
              <w:rPr>
                <w:rFonts w:hint="default" w:ascii="宋体" w:hAnsi="宋体"/>
                <w:sz w:val="24"/>
              </w:rPr>
            </w:pPr>
            <w:r>
              <w:rPr>
                <w:rFonts w:hint="eastAsia" w:ascii="宋体" w:hAnsi="宋体"/>
                <w:sz w:val="24"/>
              </w:rPr>
              <w:t>合</w:t>
            </w:r>
            <w:r>
              <w:rPr>
                <w:rFonts w:hint="default" w:ascii="宋体" w:hAnsi="宋体"/>
                <w:sz w:val="24"/>
              </w:rPr>
              <w:t xml:space="preserve"> </w:t>
            </w:r>
            <w:r>
              <w:rPr>
                <w:rFonts w:hint="eastAsia" w:ascii="宋体" w:hAnsi="宋体"/>
                <w:sz w:val="24"/>
              </w:rPr>
              <w:t>格</w:t>
            </w:r>
            <w:r>
              <w:rPr>
                <w:rFonts w:hint="default" w:ascii="宋体" w:hAnsi="宋体"/>
                <w:sz w:val="24"/>
              </w:rPr>
              <w:t xml:space="preserve"> </w:t>
            </w:r>
            <w:r>
              <w:rPr>
                <w:rFonts w:hint="eastAsia" w:ascii="宋体" w:hAnsi="宋体"/>
                <w:sz w:val="24"/>
              </w:rPr>
              <w:t>条</w:t>
            </w:r>
            <w:r>
              <w:rPr>
                <w:rFonts w:hint="default" w:ascii="宋体" w:hAnsi="宋体"/>
                <w:sz w:val="24"/>
              </w:rPr>
              <w:t xml:space="preserve"> </w:t>
            </w:r>
            <w:r>
              <w:rPr>
                <w:rFonts w:hint="eastAsia" w:ascii="宋体" w:hAnsi="宋体"/>
                <w:sz w:val="24"/>
              </w:rPr>
              <w:t>件</w:t>
            </w:r>
          </w:p>
        </w:tc>
        <w:tc>
          <w:tcPr>
            <w:tcW w:w="127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rPr>
            </w:pPr>
            <w:r>
              <w:rPr>
                <w:rFonts w:hint="eastAsia" w:ascii="宋体" w:hAnsi="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659" w:type="dxa"/>
            <w:vAlign w:val="center"/>
          </w:tcPr>
          <w:p>
            <w:pPr>
              <w:keepNext w:val="0"/>
              <w:keepLines w:val="0"/>
              <w:suppressLineNumbers w:val="0"/>
              <w:tabs>
                <w:tab w:val="left" w:pos="600"/>
                <w:tab w:val="left" w:pos="945"/>
              </w:tabs>
              <w:spacing w:before="0" w:beforeAutospacing="0" w:after="0" w:afterAutospacing="0" w:line="460" w:lineRule="exact"/>
              <w:ind w:left="0" w:right="0"/>
              <w:jc w:val="center"/>
              <w:rPr>
                <w:rFonts w:hint="default" w:ascii="宋体" w:hAnsi="宋体"/>
                <w:sz w:val="24"/>
              </w:rPr>
            </w:pPr>
            <w:r>
              <w:rPr>
                <w:rFonts w:hint="default" w:ascii="宋体" w:hAnsi="宋体"/>
                <w:sz w:val="24"/>
              </w:rPr>
              <w:t>1</w:t>
            </w:r>
          </w:p>
        </w:tc>
        <w:tc>
          <w:tcPr>
            <w:tcW w:w="3059" w:type="dxa"/>
            <w:vAlign w:val="center"/>
          </w:tcPr>
          <w:p>
            <w:pPr>
              <w:keepNext w:val="0"/>
              <w:keepLines w:val="0"/>
              <w:suppressLineNumbers w:val="0"/>
              <w:spacing w:before="0" w:beforeAutospacing="0" w:after="0" w:afterAutospacing="0" w:line="460" w:lineRule="exact"/>
              <w:ind w:left="0" w:right="0"/>
              <w:jc w:val="left"/>
              <w:rPr>
                <w:rFonts w:hint="default" w:ascii="宋体" w:hAnsi="宋体"/>
                <w:sz w:val="24"/>
              </w:rPr>
            </w:pPr>
            <w:r>
              <w:rPr>
                <w:rFonts w:hint="eastAsia" w:ascii="宋体" w:hAnsi="宋体"/>
                <w:sz w:val="24"/>
              </w:rPr>
              <w:t>企业法人营业执照（事业单位法人证书）</w:t>
            </w:r>
          </w:p>
        </w:tc>
        <w:tc>
          <w:tcPr>
            <w:tcW w:w="3870" w:type="dxa"/>
            <w:vAlign w:val="center"/>
          </w:tcPr>
          <w:p>
            <w:pPr>
              <w:keepNext w:val="0"/>
              <w:keepLines w:val="0"/>
              <w:suppressLineNumbers w:val="0"/>
              <w:spacing w:before="0" w:beforeAutospacing="0" w:after="0" w:afterAutospacing="0" w:line="460" w:lineRule="exact"/>
              <w:ind w:left="0" w:right="0"/>
              <w:jc w:val="left"/>
              <w:rPr>
                <w:rFonts w:hint="default" w:ascii="宋体" w:hAnsi="宋体"/>
                <w:sz w:val="24"/>
              </w:rPr>
            </w:pPr>
            <w:r>
              <w:rPr>
                <w:rFonts w:hint="eastAsia" w:ascii="宋体" w:hAnsi="宋体"/>
                <w:sz w:val="24"/>
              </w:rPr>
              <w:t>具备独立法人资格</w:t>
            </w:r>
            <w:r>
              <w:rPr>
                <w:rFonts w:hint="default" w:ascii="宋体" w:hAnsi="宋体"/>
                <w:sz w:val="24"/>
              </w:rPr>
              <w:t>,在有效期内</w:t>
            </w:r>
          </w:p>
        </w:tc>
        <w:tc>
          <w:tcPr>
            <w:tcW w:w="1270" w:type="dxa"/>
            <w:vMerge w:val="restart"/>
            <w:vAlign w:val="center"/>
          </w:tcPr>
          <w:p>
            <w:pPr>
              <w:keepNext w:val="0"/>
              <w:keepLines w:val="0"/>
              <w:suppressLineNumbers w:val="0"/>
              <w:spacing w:before="0" w:beforeAutospacing="0" w:after="0" w:afterAutospacing="0" w:line="460" w:lineRule="exact"/>
              <w:ind w:left="0" w:right="0"/>
              <w:jc w:val="left"/>
              <w:rPr>
                <w:rFonts w:hint="default" w:ascii="宋体" w:hAnsi="宋体"/>
                <w:sz w:val="24"/>
              </w:rPr>
            </w:pPr>
            <w:r>
              <w:rPr>
                <w:rFonts w:hint="eastAsia" w:ascii="宋体" w:hAnsi="宋体"/>
                <w:sz w:val="24"/>
              </w:rPr>
              <w:t>正在办理年检的证件需要出示企业所在地相应主管部门的证明文件的原件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659" w:type="dxa"/>
            <w:vAlign w:val="center"/>
          </w:tcPr>
          <w:p>
            <w:pPr>
              <w:keepNext w:val="0"/>
              <w:keepLines w:val="0"/>
              <w:suppressLineNumbers w:val="0"/>
              <w:tabs>
                <w:tab w:val="left" w:pos="600"/>
                <w:tab w:val="left" w:pos="945"/>
              </w:tabs>
              <w:spacing w:before="0" w:beforeAutospacing="0" w:after="0" w:afterAutospacing="0" w:line="460" w:lineRule="exact"/>
              <w:ind w:left="0" w:right="0"/>
              <w:jc w:val="center"/>
              <w:rPr>
                <w:rFonts w:hint="default" w:ascii="宋体" w:hAnsi="宋体"/>
                <w:sz w:val="24"/>
              </w:rPr>
            </w:pPr>
            <w:r>
              <w:rPr>
                <w:rFonts w:hint="default" w:ascii="宋体" w:hAnsi="宋体"/>
                <w:sz w:val="24"/>
              </w:rPr>
              <w:t>2</w:t>
            </w:r>
          </w:p>
        </w:tc>
        <w:tc>
          <w:tcPr>
            <w:tcW w:w="3059" w:type="dxa"/>
            <w:vAlign w:val="center"/>
          </w:tcPr>
          <w:p>
            <w:pPr>
              <w:keepNext w:val="0"/>
              <w:keepLines w:val="0"/>
              <w:suppressLineNumbers w:val="0"/>
              <w:spacing w:before="0" w:beforeAutospacing="0" w:after="0" w:afterAutospacing="0" w:line="460" w:lineRule="exact"/>
              <w:ind w:left="0" w:right="0"/>
              <w:jc w:val="left"/>
              <w:rPr>
                <w:rFonts w:hint="default" w:ascii="宋体" w:hAnsi="宋体"/>
                <w:sz w:val="24"/>
              </w:rPr>
            </w:pPr>
            <w:r>
              <w:rPr>
                <w:rFonts w:hint="eastAsia" w:ascii="宋体" w:hAnsi="宋体"/>
                <w:spacing w:val="8"/>
                <w:sz w:val="24"/>
              </w:rPr>
              <w:t>法定代表人身份证明或法定代表人授权委托书及被授权人身份证明文件</w:t>
            </w:r>
          </w:p>
        </w:tc>
        <w:tc>
          <w:tcPr>
            <w:tcW w:w="3870" w:type="dxa"/>
            <w:vAlign w:val="center"/>
          </w:tcPr>
          <w:p>
            <w:pPr>
              <w:keepNext w:val="0"/>
              <w:keepLines w:val="0"/>
              <w:suppressLineNumbers w:val="0"/>
              <w:spacing w:before="0" w:beforeAutospacing="0" w:after="0" w:afterAutospacing="0" w:line="460" w:lineRule="exact"/>
              <w:ind w:left="0" w:right="0"/>
              <w:jc w:val="left"/>
              <w:rPr>
                <w:rFonts w:hint="default" w:ascii="宋体" w:hAnsi="宋体"/>
                <w:sz w:val="24"/>
              </w:rPr>
            </w:pPr>
            <w:r>
              <w:rPr>
                <w:rFonts w:hint="eastAsia" w:ascii="宋体" w:hAnsi="宋体"/>
                <w:sz w:val="24"/>
              </w:rPr>
              <w:t>真实有效，符合招标文件要求</w:t>
            </w:r>
          </w:p>
        </w:tc>
        <w:tc>
          <w:tcPr>
            <w:tcW w:w="1270" w:type="dxa"/>
            <w:vMerge w:val="continue"/>
            <w:vAlign w:val="center"/>
          </w:tcPr>
          <w:p>
            <w:pPr>
              <w:keepNext w:val="0"/>
              <w:keepLines w:val="0"/>
              <w:suppressLineNumbers w:val="0"/>
              <w:spacing w:before="0" w:beforeAutospacing="0" w:after="0" w:afterAutospacing="0" w:line="460" w:lineRule="exact"/>
              <w:ind w:left="0" w:right="0"/>
              <w:jc w:val="left"/>
              <w:rPr>
                <w:rFonts w:hint="default"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2" w:hRule="atLeast"/>
          <w:jc w:val="center"/>
        </w:trPr>
        <w:tc>
          <w:tcPr>
            <w:tcW w:w="659" w:type="dxa"/>
            <w:vAlign w:val="center"/>
          </w:tcPr>
          <w:p>
            <w:pPr>
              <w:keepNext w:val="0"/>
              <w:keepLines w:val="0"/>
              <w:suppressLineNumbers w:val="0"/>
              <w:tabs>
                <w:tab w:val="left" w:pos="600"/>
                <w:tab w:val="left" w:pos="945"/>
              </w:tabs>
              <w:spacing w:before="0" w:beforeAutospacing="0" w:after="0" w:afterAutospacing="0" w:line="460" w:lineRule="exact"/>
              <w:ind w:left="0" w:right="0"/>
              <w:jc w:val="center"/>
              <w:rPr>
                <w:rFonts w:hint="default" w:ascii="宋体" w:hAnsi="宋体"/>
                <w:sz w:val="24"/>
              </w:rPr>
            </w:pPr>
            <w:r>
              <w:rPr>
                <w:rFonts w:hint="default" w:ascii="宋体" w:hAnsi="宋体"/>
                <w:sz w:val="24"/>
              </w:rPr>
              <w:t>3</w:t>
            </w:r>
          </w:p>
        </w:tc>
        <w:tc>
          <w:tcPr>
            <w:tcW w:w="3059" w:type="dxa"/>
            <w:vAlign w:val="center"/>
          </w:tcPr>
          <w:p>
            <w:pPr>
              <w:keepNext w:val="0"/>
              <w:keepLines w:val="0"/>
              <w:suppressLineNumbers w:val="0"/>
              <w:spacing w:before="0" w:beforeAutospacing="0" w:after="0" w:afterAutospacing="0" w:line="460" w:lineRule="exact"/>
              <w:ind w:left="0" w:right="0"/>
              <w:jc w:val="left"/>
              <w:rPr>
                <w:rFonts w:hint="default" w:ascii="宋体" w:hAnsi="宋体"/>
                <w:sz w:val="24"/>
              </w:rPr>
            </w:pPr>
            <w:r>
              <w:rPr>
                <w:rFonts w:hint="eastAsia" w:ascii="宋体" w:hAnsi="宋体" w:cs="宋体"/>
                <w:snapToGrid w:val="0"/>
                <w:spacing w:val="8"/>
                <w:kern w:val="0"/>
                <w:sz w:val="24"/>
              </w:rPr>
              <w:t>未被“信用中国”网站列入“失信被执行人”、“重大税收违法失信主体”和“政府采购严重违法失信名单”</w:t>
            </w:r>
          </w:p>
        </w:tc>
        <w:tc>
          <w:tcPr>
            <w:tcW w:w="3870" w:type="dxa"/>
            <w:vAlign w:val="center"/>
          </w:tcPr>
          <w:p>
            <w:pPr>
              <w:keepNext w:val="0"/>
              <w:keepLines w:val="0"/>
              <w:suppressLineNumbers w:val="0"/>
              <w:spacing w:before="0" w:beforeAutospacing="0" w:after="0" w:afterAutospacing="0" w:line="460" w:lineRule="exact"/>
              <w:ind w:left="0" w:right="0"/>
              <w:jc w:val="left"/>
              <w:rPr>
                <w:rFonts w:hint="default" w:ascii="宋体" w:hAnsi="宋体"/>
                <w:sz w:val="24"/>
              </w:rPr>
            </w:pPr>
            <w:r>
              <w:rPr>
                <w:rFonts w:hint="eastAsia" w:ascii="宋体" w:hAnsi="宋体" w:cs="宋体"/>
                <w:snapToGrid w:val="0"/>
                <w:spacing w:val="8"/>
                <w:kern w:val="0"/>
                <w:sz w:val="24"/>
              </w:rPr>
              <w:t>现场查询是否被“信用中国”网站列入相关名单</w:t>
            </w:r>
          </w:p>
        </w:tc>
        <w:tc>
          <w:tcPr>
            <w:tcW w:w="1270" w:type="dxa"/>
            <w:vMerge w:val="continue"/>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rPr>
            </w:pPr>
          </w:p>
        </w:tc>
      </w:tr>
    </w:tbl>
    <w:p>
      <w:pPr>
        <w:tabs>
          <w:tab w:val="left" w:pos="360"/>
        </w:tabs>
        <w:spacing w:line="460" w:lineRule="exact"/>
        <w:ind w:firstLine="482" w:firstLineChars="200"/>
        <w:rPr>
          <w:b/>
          <w:sz w:val="24"/>
        </w:rPr>
      </w:pPr>
      <w:r>
        <w:rPr>
          <w:rFonts w:hint="eastAsia" w:ascii="宋体" w:hAnsi="宋体" w:cs="宋体"/>
          <w:b/>
          <w:sz w:val="24"/>
        </w:rPr>
        <w:t>注：以上各项有一项不合格，则资格审查不通过，未通过资格审查的招标申请人将被取消投标资格，通过资格审查的招标申请人进入下一评选阶段。</w:t>
      </w:r>
    </w:p>
    <w:p>
      <w:pPr>
        <w:spacing w:line="460" w:lineRule="exact"/>
        <w:rPr>
          <w:rFonts w:ascii="宋体" w:hAnsi="宋体" w:cs="宋体"/>
          <w:sz w:val="24"/>
          <w:lang w:val="zh-CN"/>
        </w:rPr>
      </w:pPr>
      <w:r>
        <w:rPr>
          <w:rFonts w:ascii="宋体" w:hAnsi="宋体" w:cs="宋体"/>
          <w:sz w:val="24"/>
          <w:lang w:val="zh-CN"/>
        </w:rPr>
        <w:t>2、</w:t>
      </w:r>
      <w:r>
        <w:rPr>
          <w:rFonts w:hint="eastAsia" w:ascii="宋体" w:hAnsi="宋体" w:cs="宋体"/>
          <w:sz w:val="24"/>
        </w:rPr>
        <w:t>符合性评审</w:t>
      </w:r>
    </w:p>
    <w:p>
      <w:pPr>
        <w:spacing w:line="460" w:lineRule="exact"/>
        <w:ind w:firstLine="480" w:firstLineChars="200"/>
        <w:rPr>
          <w:rFonts w:ascii="宋体" w:hAnsi="宋体" w:cs="宋体"/>
          <w:sz w:val="24"/>
          <w:lang w:val="zh-CN"/>
        </w:rPr>
      </w:pPr>
      <w:r>
        <w:rPr>
          <w:rFonts w:hint="eastAsia" w:ascii="宋体" w:hAnsi="宋体" w:cs="宋体"/>
          <w:sz w:val="24"/>
          <w:lang w:val="zh-CN"/>
        </w:rPr>
        <w:t>评委按照招标文件要求对通过资格审查的投标文件进行符合性评审，确认其投标文件是否实质上响应了招标文件的要求，对实质上响应招标文件要求的投标文件可进入下一步评审。</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7"/>
        <w:gridCol w:w="2017"/>
        <w:gridCol w:w="4800"/>
        <w:gridCol w:w="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rPr>
            </w:pPr>
            <w:r>
              <w:rPr>
                <w:rFonts w:hint="eastAsia" w:ascii="宋体" w:hAnsi="宋体"/>
                <w:sz w:val="24"/>
              </w:rPr>
              <w:t>序号</w:t>
            </w:r>
          </w:p>
        </w:tc>
        <w:tc>
          <w:tcPr>
            <w:tcW w:w="201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lang w:val="zh-CN"/>
              </w:rPr>
            </w:pPr>
            <w:r>
              <w:rPr>
                <w:rFonts w:hint="eastAsia" w:ascii="宋体" w:hAnsi="宋体"/>
                <w:sz w:val="24"/>
              </w:rPr>
              <w:t>项目内容</w:t>
            </w:r>
          </w:p>
        </w:tc>
        <w:tc>
          <w:tcPr>
            <w:tcW w:w="4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lang w:val="zh-CN"/>
              </w:rPr>
            </w:pPr>
            <w:r>
              <w:rPr>
                <w:rFonts w:hint="eastAsia" w:ascii="宋体" w:hAnsi="宋体"/>
                <w:sz w:val="24"/>
              </w:rPr>
              <w:t>合</w:t>
            </w:r>
            <w:r>
              <w:rPr>
                <w:rFonts w:hint="default" w:ascii="宋体" w:hAnsi="宋体"/>
                <w:sz w:val="24"/>
              </w:rPr>
              <w:t xml:space="preserve"> </w:t>
            </w:r>
            <w:r>
              <w:rPr>
                <w:rFonts w:hint="eastAsia" w:ascii="宋体" w:hAnsi="宋体"/>
                <w:sz w:val="24"/>
              </w:rPr>
              <w:t>格</w:t>
            </w:r>
            <w:r>
              <w:rPr>
                <w:rFonts w:hint="default" w:ascii="宋体" w:hAnsi="宋体"/>
                <w:sz w:val="24"/>
              </w:rPr>
              <w:t xml:space="preserve"> </w:t>
            </w:r>
            <w:r>
              <w:rPr>
                <w:rFonts w:hint="eastAsia" w:ascii="宋体" w:hAnsi="宋体"/>
                <w:sz w:val="24"/>
              </w:rPr>
              <w:t>条</w:t>
            </w:r>
            <w:r>
              <w:rPr>
                <w:rFonts w:hint="default" w:ascii="宋体" w:hAnsi="宋体"/>
                <w:sz w:val="24"/>
              </w:rPr>
              <w:t xml:space="preserve"> </w:t>
            </w:r>
            <w:r>
              <w:rPr>
                <w:rFonts w:hint="eastAsia" w:ascii="宋体" w:hAnsi="宋体"/>
                <w:sz w:val="24"/>
              </w:rPr>
              <w:t>件</w:t>
            </w:r>
          </w:p>
        </w:tc>
        <w:tc>
          <w:tcPr>
            <w:tcW w:w="97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lang w:val="zh-CN"/>
              </w:rPr>
            </w:pPr>
            <w:r>
              <w:rPr>
                <w:rFonts w:hint="eastAsia" w:ascii="宋体" w:hAnsi="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rPr>
            </w:pPr>
            <w:r>
              <w:rPr>
                <w:rFonts w:hint="default" w:ascii="宋体" w:hAnsi="宋体"/>
                <w:sz w:val="24"/>
              </w:rPr>
              <w:t>1</w:t>
            </w:r>
          </w:p>
        </w:tc>
        <w:tc>
          <w:tcPr>
            <w:tcW w:w="201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rPr>
            </w:pPr>
            <w:r>
              <w:rPr>
                <w:rFonts w:hint="eastAsia" w:ascii="宋体" w:hAnsi="宋体"/>
                <w:sz w:val="24"/>
              </w:rPr>
              <w:t>投标人名称</w:t>
            </w:r>
          </w:p>
        </w:tc>
        <w:tc>
          <w:tcPr>
            <w:tcW w:w="4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lang w:val="zh-CN"/>
              </w:rPr>
            </w:pPr>
            <w:r>
              <w:rPr>
                <w:rFonts w:hint="eastAsia" w:ascii="宋体" w:hAnsi="宋体"/>
                <w:sz w:val="24"/>
              </w:rPr>
              <w:t>与营业执照一致</w:t>
            </w:r>
          </w:p>
        </w:tc>
        <w:tc>
          <w:tcPr>
            <w:tcW w:w="97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rPr>
            </w:pPr>
            <w:r>
              <w:rPr>
                <w:rFonts w:hint="default" w:ascii="宋体" w:hAnsi="宋体"/>
                <w:sz w:val="24"/>
              </w:rPr>
              <w:t>2</w:t>
            </w:r>
          </w:p>
        </w:tc>
        <w:tc>
          <w:tcPr>
            <w:tcW w:w="201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lang w:val="zh-CN"/>
              </w:rPr>
            </w:pPr>
            <w:r>
              <w:rPr>
                <w:rFonts w:hint="eastAsia" w:ascii="宋体" w:hAnsi="宋体"/>
                <w:sz w:val="24"/>
              </w:rPr>
              <w:t>投标文件签字盖章</w:t>
            </w:r>
          </w:p>
        </w:tc>
        <w:tc>
          <w:tcPr>
            <w:tcW w:w="4800" w:type="dxa"/>
            <w:vAlign w:val="center"/>
          </w:tcPr>
          <w:p>
            <w:pPr>
              <w:keepNext w:val="0"/>
              <w:keepLines w:val="0"/>
              <w:suppressLineNumbers w:val="0"/>
              <w:spacing w:before="0" w:beforeAutospacing="0" w:after="0" w:afterAutospacing="0" w:line="460" w:lineRule="exact"/>
              <w:ind w:left="0" w:right="0"/>
              <w:rPr>
                <w:rFonts w:hint="default" w:ascii="宋体" w:hAnsi="宋体"/>
                <w:sz w:val="24"/>
                <w:lang w:val="zh-CN"/>
              </w:rPr>
            </w:pPr>
            <w:r>
              <w:rPr>
                <w:rFonts w:hint="eastAsia" w:ascii="宋体" w:hAnsi="宋体"/>
                <w:sz w:val="24"/>
              </w:rPr>
              <w:t>有法定代表人（单位负责人）或其委托代理人签字或加盖单位章。由法定代表人（单位负责人）签字的，应附法定代表人（单位负责人）身份证明，由代理人签字的，应附授权委托书，身份证明或授权委托书应符合第七章“投标文件格式”的规定</w:t>
            </w:r>
          </w:p>
        </w:tc>
        <w:tc>
          <w:tcPr>
            <w:tcW w:w="97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rPr>
            </w:pPr>
            <w:r>
              <w:rPr>
                <w:rFonts w:hint="default" w:ascii="宋体" w:hAnsi="宋体"/>
                <w:sz w:val="24"/>
              </w:rPr>
              <w:t>3</w:t>
            </w:r>
          </w:p>
        </w:tc>
        <w:tc>
          <w:tcPr>
            <w:tcW w:w="201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lang w:val="zh-CN"/>
              </w:rPr>
            </w:pPr>
            <w:r>
              <w:rPr>
                <w:rFonts w:hint="eastAsia" w:ascii="宋体" w:hAnsi="宋体"/>
                <w:sz w:val="24"/>
              </w:rPr>
              <w:t>投标文件格式</w:t>
            </w:r>
          </w:p>
        </w:tc>
        <w:tc>
          <w:tcPr>
            <w:tcW w:w="4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lang w:val="zh-CN"/>
              </w:rPr>
            </w:pPr>
            <w:r>
              <w:rPr>
                <w:rFonts w:hint="eastAsia" w:ascii="宋体" w:hAnsi="宋体"/>
                <w:sz w:val="24"/>
              </w:rPr>
              <w:t>符合“投标文件格式”的规定</w:t>
            </w:r>
          </w:p>
        </w:tc>
        <w:tc>
          <w:tcPr>
            <w:tcW w:w="97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rPr>
            </w:pPr>
            <w:r>
              <w:rPr>
                <w:rFonts w:hint="default" w:ascii="宋体" w:hAnsi="宋体"/>
                <w:sz w:val="24"/>
              </w:rPr>
              <w:t>4</w:t>
            </w:r>
          </w:p>
        </w:tc>
        <w:tc>
          <w:tcPr>
            <w:tcW w:w="201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rPr>
            </w:pPr>
            <w:r>
              <w:rPr>
                <w:rFonts w:hint="eastAsia" w:ascii="宋体" w:hAnsi="宋体"/>
                <w:sz w:val="24"/>
              </w:rPr>
              <w:t>投标内容</w:t>
            </w:r>
          </w:p>
        </w:tc>
        <w:tc>
          <w:tcPr>
            <w:tcW w:w="4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lang w:val="zh-CN"/>
              </w:rPr>
            </w:pPr>
            <w:r>
              <w:rPr>
                <w:rFonts w:hint="eastAsia" w:ascii="宋体" w:hAnsi="宋体"/>
                <w:sz w:val="24"/>
              </w:rPr>
              <w:t>符合第二章“投标人须知”第</w:t>
            </w:r>
            <w:r>
              <w:rPr>
                <w:rFonts w:hint="default" w:ascii="宋体" w:hAnsi="宋体"/>
                <w:sz w:val="24"/>
              </w:rPr>
              <w:t xml:space="preserve">1.3.1 </w:t>
            </w:r>
            <w:r>
              <w:rPr>
                <w:rFonts w:hint="eastAsia" w:ascii="宋体" w:hAnsi="宋体"/>
                <w:sz w:val="24"/>
              </w:rPr>
              <w:t>项规定</w:t>
            </w:r>
          </w:p>
        </w:tc>
        <w:tc>
          <w:tcPr>
            <w:tcW w:w="97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rPr>
            </w:pPr>
            <w:r>
              <w:rPr>
                <w:rFonts w:hint="default" w:ascii="宋体" w:hAnsi="宋体"/>
                <w:sz w:val="24"/>
              </w:rPr>
              <w:t>5</w:t>
            </w:r>
          </w:p>
        </w:tc>
        <w:tc>
          <w:tcPr>
            <w:tcW w:w="201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rPr>
            </w:pPr>
            <w:r>
              <w:rPr>
                <w:rFonts w:hint="eastAsia" w:ascii="宋体" w:hAnsi="宋体"/>
                <w:sz w:val="24"/>
              </w:rPr>
              <w:t>投标报价</w:t>
            </w:r>
          </w:p>
        </w:tc>
        <w:tc>
          <w:tcPr>
            <w:tcW w:w="4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lang w:val="zh-CN"/>
              </w:rPr>
            </w:pPr>
            <w:r>
              <w:rPr>
                <w:rFonts w:hint="eastAsia" w:ascii="宋体" w:hAnsi="宋体"/>
                <w:sz w:val="24"/>
              </w:rPr>
              <w:t>符合第二章“投标人须知”第</w:t>
            </w:r>
            <w:r>
              <w:rPr>
                <w:rFonts w:hint="default" w:ascii="宋体" w:hAnsi="宋体"/>
                <w:sz w:val="24"/>
              </w:rPr>
              <w:t>3.2款规定</w:t>
            </w:r>
          </w:p>
        </w:tc>
        <w:tc>
          <w:tcPr>
            <w:tcW w:w="97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rPr>
            </w:pPr>
            <w:r>
              <w:rPr>
                <w:rFonts w:hint="default" w:ascii="宋体" w:hAnsi="宋体"/>
                <w:sz w:val="24"/>
              </w:rPr>
              <w:t>6</w:t>
            </w:r>
          </w:p>
        </w:tc>
        <w:tc>
          <w:tcPr>
            <w:tcW w:w="201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rPr>
            </w:pPr>
            <w:r>
              <w:rPr>
                <w:rFonts w:hint="eastAsia" w:ascii="宋体" w:hAnsi="宋体"/>
                <w:sz w:val="24"/>
              </w:rPr>
              <w:t>投标保证金</w:t>
            </w:r>
          </w:p>
        </w:tc>
        <w:tc>
          <w:tcPr>
            <w:tcW w:w="4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rPr>
            </w:pPr>
            <w:r>
              <w:rPr>
                <w:rFonts w:hint="eastAsia" w:ascii="宋体" w:hAnsi="宋体"/>
                <w:sz w:val="24"/>
              </w:rPr>
              <w:t>符合第二章“投标人须知”第</w:t>
            </w:r>
            <w:r>
              <w:rPr>
                <w:rFonts w:hint="default" w:ascii="宋体" w:hAnsi="宋体"/>
                <w:sz w:val="24"/>
              </w:rPr>
              <w:t>3.4款规定</w:t>
            </w:r>
          </w:p>
        </w:tc>
        <w:tc>
          <w:tcPr>
            <w:tcW w:w="97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rPr>
            </w:pPr>
            <w:r>
              <w:rPr>
                <w:rFonts w:hint="default" w:ascii="宋体" w:hAnsi="宋体"/>
                <w:sz w:val="24"/>
              </w:rPr>
              <w:t>7</w:t>
            </w:r>
          </w:p>
        </w:tc>
        <w:tc>
          <w:tcPr>
            <w:tcW w:w="201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rPr>
            </w:pPr>
            <w:r>
              <w:rPr>
                <w:rFonts w:hint="eastAsia" w:ascii="宋体" w:hAnsi="宋体"/>
                <w:sz w:val="24"/>
              </w:rPr>
              <w:t>响应</w:t>
            </w:r>
          </w:p>
        </w:tc>
        <w:tc>
          <w:tcPr>
            <w:tcW w:w="4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rPr>
            </w:pPr>
            <w:r>
              <w:rPr>
                <w:rFonts w:hint="eastAsia" w:ascii="宋体" w:hAnsi="宋体"/>
                <w:sz w:val="24"/>
              </w:rPr>
              <w:t>投标文件实质上响应招标文件</w:t>
            </w:r>
          </w:p>
        </w:tc>
        <w:tc>
          <w:tcPr>
            <w:tcW w:w="97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sz w:val="24"/>
                <w:lang w:val="zh-CN"/>
              </w:rPr>
            </w:pPr>
          </w:p>
        </w:tc>
      </w:tr>
    </w:tbl>
    <w:p>
      <w:pPr>
        <w:spacing w:line="460" w:lineRule="exact"/>
        <w:ind w:firstLine="480" w:firstLineChars="200"/>
        <w:rPr>
          <w:rFonts w:ascii="宋体" w:hAnsi="宋体" w:cs="宋体"/>
          <w:sz w:val="24"/>
        </w:rPr>
      </w:pPr>
      <w:r>
        <w:rPr>
          <w:rFonts w:ascii="宋体" w:hAnsi="宋体" w:cs="宋体"/>
          <w:sz w:val="24"/>
        </w:rPr>
        <w:t>3、综合评审</w:t>
      </w:r>
    </w:p>
    <w:p>
      <w:pPr>
        <w:spacing w:line="460" w:lineRule="exact"/>
        <w:ind w:firstLine="480" w:firstLineChars="200"/>
        <w:rPr>
          <w:rFonts w:ascii="宋体" w:hAnsi="宋体" w:cs="宋体"/>
          <w:sz w:val="24"/>
        </w:rPr>
      </w:pPr>
      <w:r>
        <w:rPr>
          <w:rFonts w:hint="eastAsia" w:ascii="宋体" w:hAnsi="宋体" w:cs="宋体"/>
          <w:sz w:val="24"/>
        </w:rPr>
        <w:t>对通过符合性评审的投标人进行综合评审，综合评审满分（</w:t>
      </w:r>
      <w:r>
        <w:rPr>
          <w:rFonts w:ascii="宋体" w:hAnsi="宋体" w:cs="宋体"/>
          <w:sz w:val="24"/>
        </w:rPr>
        <w:t>100分）</w:t>
      </w:r>
    </w:p>
    <w:p>
      <w:pPr>
        <w:spacing w:line="460" w:lineRule="exact"/>
        <w:ind w:firstLine="480" w:firstLineChars="200"/>
        <w:rPr>
          <w:rFonts w:ascii="宋体" w:hAnsi="宋体" w:cs="宋体"/>
          <w:b/>
          <w:sz w:val="24"/>
        </w:rPr>
      </w:pPr>
      <w:r>
        <w:rPr>
          <w:rFonts w:hint="eastAsia" w:ascii="宋体" w:hAnsi="宋体" w:cs="宋体"/>
          <w:sz w:val="24"/>
        </w:rPr>
        <w:t>每个评委详细审阅所有有效的投标文件，并根据具体的评分标准对各项进行评分，记入评分计分表的相应栏目中。评标委员会成员就详细评审各项评分的算术平均值即为该投标人的得分。</w:t>
      </w:r>
    </w:p>
    <w:p>
      <w:pPr>
        <w:spacing w:line="460" w:lineRule="exact"/>
        <w:rPr>
          <w:rFonts w:ascii="宋体" w:hAnsi="宋体" w:cs="宋体"/>
          <w:bCs/>
          <w:sz w:val="24"/>
        </w:rPr>
      </w:pPr>
      <w:r>
        <w:rPr>
          <w:rFonts w:hint="eastAsia" w:ascii="宋体" w:hAnsi="宋体" w:cs="宋体"/>
          <w:bCs/>
          <w:sz w:val="24"/>
        </w:rPr>
        <w:t>（</w:t>
      </w:r>
      <w:r>
        <w:rPr>
          <w:rFonts w:ascii="宋体" w:hAnsi="宋体" w:cs="宋体"/>
          <w:bCs/>
          <w:sz w:val="24"/>
        </w:rPr>
        <w:t>1）投标报价评审（10分）</w:t>
      </w:r>
    </w:p>
    <w:tbl>
      <w:tblPr>
        <w:tblStyle w:val="47"/>
        <w:tblpPr w:leftFromText="180" w:rightFromText="180" w:vertAnchor="text" w:horzAnchor="page" w:tblpXSpec="center" w:tblpY="14"/>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1001"/>
        <w:gridCol w:w="67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920" w:type="dxa"/>
            <w:vAlign w:val="center"/>
          </w:tcPr>
          <w:p>
            <w:pPr>
              <w:keepNext w:val="0"/>
              <w:keepLines w:val="0"/>
              <w:suppressLineNumbers w:val="0"/>
              <w:spacing w:before="0" w:beforeAutospacing="0" w:after="0" w:afterAutospacing="0" w:line="460" w:lineRule="exact"/>
              <w:ind w:left="0" w:right="0"/>
              <w:rPr>
                <w:rFonts w:hint="default" w:ascii="宋体" w:hAnsi="宋体" w:cs="宋体"/>
                <w:bCs/>
                <w:sz w:val="24"/>
              </w:rPr>
            </w:pPr>
            <w:r>
              <w:rPr>
                <w:rFonts w:hint="eastAsia" w:ascii="宋体" w:hAnsi="宋体" w:cs="宋体"/>
                <w:bCs/>
                <w:sz w:val="24"/>
              </w:rPr>
              <w:t>序号</w:t>
            </w:r>
          </w:p>
        </w:tc>
        <w:tc>
          <w:tcPr>
            <w:tcW w:w="1001" w:type="dxa"/>
            <w:vAlign w:val="center"/>
          </w:tcPr>
          <w:p>
            <w:pPr>
              <w:keepNext w:val="0"/>
              <w:keepLines w:val="0"/>
              <w:suppressLineNumbers w:val="0"/>
              <w:spacing w:before="0" w:beforeAutospacing="0" w:after="0" w:afterAutospacing="0" w:line="460" w:lineRule="exact"/>
              <w:ind w:left="0" w:right="0"/>
              <w:rPr>
                <w:rFonts w:hint="default" w:ascii="宋体" w:hAnsi="宋体" w:cs="宋体"/>
                <w:bCs/>
                <w:sz w:val="24"/>
              </w:rPr>
            </w:pPr>
            <w:r>
              <w:rPr>
                <w:rFonts w:hint="eastAsia" w:ascii="宋体" w:hAnsi="宋体" w:cs="宋体"/>
                <w:bCs/>
                <w:sz w:val="24"/>
              </w:rPr>
              <w:t>标准分</w:t>
            </w:r>
          </w:p>
        </w:tc>
        <w:tc>
          <w:tcPr>
            <w:tcW w:w="6797" w:type="dxa"/>
            <w:vAlign w:val="center"/>
          </w:tcPr>
          <w:p>
            <w:pPr>
              <w:keepNext w:val="0"/>
              <w:keepLines w:val="0"/>
              <w:suppressLineNumbers w:val="0"/>
              <w:spacing w:before="0" w:beforeAutospacing="0" w:after="0" w:afterAutospacing="0" w:line="460" w:lineRule="exact"/>
              <w:ind w:left="0" w:right="0"/>
              <w:rPr>
                <w:rFonts w:hint="default" w:ascii="宋体" w:hAnsi="宋体" w:cs="宋体"/>
                <w:bCs/>
                <w:sz w:val="24"/>
              </w:rPr>
            </w:pPr>
            <w:r>
              <w:rPr>
                <w:rFonts w:hint="eastAsia" w:ascii="宋体" w:hAnsi="宋体" w:cs="宋体"/>
                <w:bCs/>
                <w:sz w:val="24"/>
              </w:rPr>
              <w:t>投标报价的偏差率计算公式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2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bCs/>
                <w:sz w:val="24"/>
              </w:rPr>
            </w:pPr>
            <w:r>
              <w:rPr>
                <w:rFonts w:hint="default" w:ascii="宋体" w:hAnsi="宋体" w:cs="宋体"/>
                <w:bCs/>
                <w:sz w:val="24"/>
              </w:rPr>
              <w:t>1</w:t>
            </w:r>
          </w:p>
        </w:tc>
        <w:tc>
          <w:tcPr>
            <w:tcW w:w="1001" w:type="dxa"/>
            <w:vAlign w:val="center"/>
          </w:tcPr>
          <w:p>
            <w:pPr>
              <w:keepNext w:val="0"/>
              <w:keepLines w:val="0"/>
              <w:suppressLineNumbers w:val="0"/>
              <w:spacing w:before="0" w:beforeAutospacing="0" w:after="0" w:afterAutospacing="0" w:line="240" w:lineRule="auto"/>
              <w:ind w:left="0" w:right="0"/>
              <w:rPr>
                <w:rFonts w:hint="eastAsia" w:ascii="宋体" w:hAnsi="宋体" w:eastAsia="宋体" w:cs="宋体"/>
                <w:bCs/>
                <w:sz w:val="24"/>
              </w:rPr>
            </w:pPr>
            <w:bookmarkStart w:id="421" w:name="OLE_LINK4"/>
            <w:r>
              <w:rPr>
                <w:rFonts w:hint="eastAsia" w:ascii="宋体" w:hAnsi="宋体" w:eastAsia="宋体" w:cs="宋体"/>
                <w:bCs/>
                <w:sz w:val="24"/>
              </w:rPr>
              <w:t>10分</w:t>
            </w:r>
            <w:bookmarkEnd w:id="421"/>
          </w:p>
        </w:tc>
        <w:tc>
          <w:tcPr>
            <w:tcW w:w="6797" w:type="dxa"/>
            <w:vAlign w:val="center"/>
          </w:tcPr>
          <w:p>
            <w:pPr>
              <w:keepNext w:val="0"/>
              <w:keepLines w:val="0"/>
              <w:suppressLineNumbers w:val="0"/>
              <w:spacing w:before="0" w:beforeAutospacing="0" w:after="0" w:afterAutospacing="0" w:line="240" w:lineRule="auto"/>
              <w:ind w:left="0" w:right="0"/>
              <w:rPr>
                <w:rFonts w:hint="eastAsia" w:ascii="宋体" w:hAnsi="宋体" w:eastAsia="宋体" w:cs="宋体"/>
                <w:bCs/>
                <w:sz w:val="24"/>
              </w:rPr>
            </w:pPr>
            <w:bookmarkStart w:id="422" w:name="OLE_LINK3"/>
            <w:r>
              <w:rPr>
                <w:rFonts w:hint="eastAsia" w:ascii="宋体" w:hAnsi="宋体" w:eastAsia="宋体" w:cs="宋体"/>
                <w:bCs/>
                <w:sz w:val="24"/>
              </w:rPr>
              <w:t>偏差率=100%×（投标人报价－评标基准价）÷评标基准价</w:t>
            </w:r>
            <w:bookmarkEnd w:id="422"/>
          </w:p>
        </w:tc>
      </w:tr>
    </w:tbl>
    <w:p>
      <w:pPr>
        <w:spacing w:line="460" w:lineRule="exact"/>
        <w:rPr>
          <w:rFonts w:ascii="宋体" w:hAnsi="宋体" w:cs="宋体"/>
          <w:bCs/>
          <w:sz w:val="24"/>
        </w:rPr>
      </w:pPr>
      <w:r>
        <w:rPr>
          <w:rFonts w:hint="eastAsia" w:ascii="宋体" w:hAnsi="宋体" w:cs="宋体"/>
          <w:bCs/>
          <w:sz w:val="24"/>
        </w:rPr>
        <w:t>说明：</w:t>
      </w:r>
    </w:p>
    <w:p>
      <w:pPr>
        <w:spacing w:line="460" w:lineRule="exact"/>
        <w:rPr>
          <w:rFonts w:ascii="宋体" w:hAnsi="宋体" w:cs="宋体"/>
          <w:bCs/>
          <w:sz w:val="24"/>
        </w:rPr>
      </w:pPr>
      <w:r>
        <w:rPr>
          <w:rFonts w:ascii="宋体" w:hAnsi="宋体" w:cs="宋体"/>
          <w:bCs/>
          <w:sz w:val="24"/>
        </w:rPr>
        <w:t>1、投标人报价高于招标人上拦标价的，视为超出招标人的支付能力，将作为无效标书处理；</w:t>
      </w:r>
    </w:p>
    <w:p>
      <w:pPr>
        <w:spacing w:line="460" w:lineRule="exact"/>
        <w:rPr>
          <w:rFonts w:ascii="宋体" w:hAnsi="宋体" w:cs="宋体"/>
          <w:bCs/>
          <w:sz w:val="24"/>
        </w:rPr>
      </w:pPr>
      <w:r>
        <w:rPr>
          <w:rFonts w:ascii="宋体" w:hAnsi="宋体" w:cs="宋体"/>
          <w:bCs/>
          <w:sz w:val="24"/>
        </w:rPr>
        <w:t>2、当有效投标家数少于或等于5家时评标基准价为所有有效投标报价的平均值。当有效投标家数多于5家且不足或等于10家时评标基准价为去掉一个最高报价和去掉一个最低报价后剩余有效投标报价的平均值，当有效投标家数多于10家时评标基准价为去掉两个最高报价和去掉两个最低报价后剩余有效投标报价的平均值。有效投标报价等于评标价。评标价得分计算公式示例：</w:t>
      </w:r>
    </w:p>
    <w:p>
      <w:pPr>
        <w:spacing w:line="460" w:lineRule="exact"/>
        <w:rPr>
          <w:rFonts w:ascii="宋体" w:hAnsi="宋体" w:cs="宋体"/>
          <w:bCs/>
          <w:sz w:val="24"/>
        </w:rPr>
      </w:pPr>
      <w:r>
        <w:rPr>
          <w:rFonts w:hint="eastAsia" w:ascii="宋体" w:hAnsi="宋体" w:cs="宋体"/>
          <w:bCs/>
          <w:sz w:val="24"/>
        </w:rPr>
        <w:t>（</w:t>
      </w:r>
      <w:r>
        <w:rPr>
          <w:rFonts w:ascii="宋体" w:hAnsi="宋体" w:cs="宋体"/>
          <w:bCs/>
          <w:sz w:val="24"/>
        </w:rPr>
        <w:t>1）如果投标人的评标价＞评标基准价，则评标价得分=F-（投标人评标价-评标基准价）/评标基准价×100×E1；</w:t>
      </w:r>
    </w:p>
    <w:p>
      <w:pPr>
        <w:spacing w:line="460" w:lineRule="exact"/>
        <w:rPr>
          <w:rFonts w:ascii="宋体" w:hAnsi="宋体" w:cs="宋体"/>
          <w:bCs/>
          <w:sz w:val="24"/>
        </w:rPr>
      </w:pPr>
      <w:r>
        <w:rPr>
          <w:rFonts w:hint="eastAsia" w:ascii="宋体" w:hAnsi="宋体" w:cs="宋体"/>
          <w:bCs/>
          <w:sz w:val="24"/>
        </w:rPr>
        <w:t>（</w:t>
      </w:r>
      <w:r>
        <w:rPr>
          <w:rFonts w:ascii="宋体" w:hAnsi="宋体" w:cs="宋体"/>
          <w:bCs/>
          <w:sz w:val="24"/>
        </w:rPr>
        <w:t>2）如果投标人的评标价≤评标基准价，则评标价得分=F+(投标人评标价-评标基准价)/评标基准价×100×E2。</w:t>
      </w:r>
    </w:p>
    <w:p>
      <w:pPr>
        <w:spacing w:line="460" w:lineRule="exact"/>
        <w:rPr>
          <w:rFonts w:ascii="宋体" w:hAnsi="宋体" w:cs="宋体"/>
          <w:bCs/>
          <w:sz w:val="24"/>
        </w:rPr>
      </w:pPr>
      <w:r>
        <w:rPr>
          <w:rFonts w:hint="eastAsia" w:ascii="宋体" w:hAnsi="宋体" w:cs="宋体"/>
          <w:bCs/>
          <w:sz w:val="24"/>
        </w:rPr>
        <w:t>其中，</w:t>
      </w:r>
      <w:r>
        <w:rPr>
          <w:rFonts w:ascii="宋体" w:hAnsi="宋体" w:cs="宋体"/>
          <w:bCs/>
          <w:sz w:val="24"/>
        </w:rPr>
        <w:t>F=10；E1=0.2；E2=0.1；评标价最低得分为0分。</w:t>
      </w:r>
    </w:p>
    <w:p>
      <w:pPr>
        <w:pStyle w:val="2"/>
      </w:pPr>
    </w:p>
    <w:p>
      <w:pPr>
        <w:spacing w:line="460" w:lineRule="exact"/>
        <w:rPr>
          <w:rStyle w:val="53"/>
          <w:rFonts w:ascii="宋体" w:hAnsi="宋体" w:cs="宋体"/>
          <w:color w:val="auto"/>
        </w:rPr>
      </w:pPr>
      <w:r>
        <w:rPr>
          <w:rFonts w:ascii="宋体" w:hAnsi="宋体" w:cs="宋体"/>
          <w:bCs/>
          <w:sz w:val="24"/>
        </w:rPr>
        <w:br w:type="page"/>
      </w:r>
      <w:r>
        <w:rPr>
          <w:rFonts w:hint="eastAsia" w:ascii="宋体" w:hAnsi="宋体" w:cs="宋体"/>
          <w:bCs/>
          <w:sz w:val="24"/>
        </w:rPr>
        <w:t>（</w:t>
      </w:r>
      <w:r>
        <w:rPr>
          <w:rFonts w:ascii="宋体" w:hAnsi="宋体" w:cs="宋体"/>
          <w:bCs/>
          <w:sz w:val="24"/>
        </w:rPr>
        <w:t>2）</w:t>
      </w:r>
      <w:r>
        <w:rPr>
          <w:rStyle w:val="53"/>
          <w:rFonts w:hint="eastAsia" w:ascii="宋体" w:hAnsi="宋体" w:cs="宋体"/>
          <w:color w:val="auto"/>
        </w:rPr>
        <w:t>详细评审表（90分）</w:t>
      </w:r>
    </w:p>
    <w:tbl>
      <w:tblPr>
        <w:tblStyle w:val="47"/>
        <w:tblW w:w="8596" w:type="dxa"/>
        <w:tblInd w:w="0" w:type="dxa"/>
        <w:tblLayout w:type="fixed"/>
        <w:tblCellMar>
          <w:top w:w="0" w:type="dxa"/>
          <w:left w:w="108" w:type="dxa"/>
          <w:bottom w:w="0" w:type="dxa"/>
          <w:right w:w="108" w:type="dxa"/>
        </w:tblCellMar>
      </w:tblPr>
      <w:tblGrid>
        <w:gridCol w:w="1658"/>
        <w:gridCol w:w="983"/>
        <w:gridCol w:w="5955"/>
      </w:tblGrid>
      <w:tr>
        <w:tblPrEx>
          <w:tblCellMar>
            <w:top w:w="0" w:type="dxa"/>
            <w:left w:w="108" w:type="dxa"/>
            <w:bottom w:w="0" w:type="dxa"/>
            <w:right w:w="108" w:type="dxa"/>
          </w:tblCellMar>
        </w:tblPrEx>
        <w:trPr>
          <w:trHeight w:val="660" w:hRule="atLeast"/>
        </w:trPr>
        <w:tc>
          <w:tcPr>
            <w:tcW w:w="165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Style w:val="53"/>
                <w:rFonts w:hint="default" w:ascii="宋体" w:hAnsi="宋体" w:cs="宋体"/>
                <w:color w:val="auto"/>
              </w:rPr>
            </w:pPr>
            <w:r>
              <w:rPr>
                <w:rStyle w:val="53"/>
                <w:rFonts w:hint="eastAsia" w:ascii="宋体" w:hAnsi="宋体" w:cs="宋体"/>
                <w:color w:val="auto"/>
              </w:rPr>
              <w:t>评审项目</w:t>
            </w:r>
          </w:p>
        </w:tc>
        <w:tc>
          <w:tcPr>
            <w:tcW w:w="98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Style w:val="53"/>
                <w:rFonts w:hint="default" w:ascii="宋体" w:hAnsi="宋体" w:cs="宋体"/>
                <w:color w:val="auto"/>
              </w:rPr>
            </w:pPr>
            <w:r>
              <w:rPr>
                <w:rStyle w:val="53"/>
                <w:rFonts w:hint="eastAsia" w:ascii="宋体" w:hAnsi="宋体" w:cs="宋体"/>
                <w:color w:val="auto"/>
              </w:rPr>
              <w:t>标准分</w:t>
            </w:r>
          </w:p>
        </w:tc>
        <w:tc>
          <w:tcPr>
            <w:tcW w:w="595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Style w:val="53"/>
                <w:rFonts w:hint="default" w:ascii="宋体" w:hAnsi="宋体" w:cs="宋体"/>
                <w:color w:val="auto"/>
              </w:rPr>
            </w:pPr>
            <w:r>
              <w:rPr>
                <w:rStyle w:val="53"/>
                <w:rFonts w:hint="eastAsia" w:ascii="宋体" w:hAnsi="宋体" w:cs="宋体"/>
                <w:color w:val="auto"/>
              </w:rPr>
              <w:t>评分标准说明</w:t>
            </w:r>
          </w:p>
        </w:tc>
      </w:tr>
      <w:tr>
        <w:tblPrEx>
          <w:tblCellMar>
            <w:top w:w="0" w:type="dxa"/>
            <w:left w:w="108" w:type="dxa"/>
            <w:bottom w:w="0" w:type="dxa"/>
            <w:right w:w="108" w:type="dxa"/>
          </w:tblCellMar>
        </w:tblPrEx>
        <w:trPr>
          <w:trHeight w:val="1059" w:hRule="atLeast"/>
        </w:trPr>
        <w:tc>
          <w:tcPr>
            <w:tcW w:w="165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sz w:val="24"/>
              </w:rPr>
            </w:pPr>
            <w:r>
              <w:rPr>
                <w:rFonts w:hint="eastAsia" w:ascii="宋体" w:hAnsi="宋体" w:cs="宋体"/>
                <w:kern w:val="0"/>
                <w:sz w:val="24"/>
                <w:lang w:bidi="ar"/>
              </w:rPr>
              <w:t>对项目的理解</w:t>
            </w:r>
          </w:p>
        </w:tc>
        <w:tc>
          <w:tcPr>
            <w:tcW w:w="98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sz w:val="24"/>
              </w:rPr>
            </w:pPr>
            <w:r>
              <w:rPr>
                <w:rFonts w:hint="eastAsia" w:ascii="宋体" w:hAnsi="宋体" w:eastAsia="宋体" w:cs="宋体"/>
                <w:kern w:val="0"/>
                <w:sz w:val="24"/>
                <w:lang w:bidi="ar"/>
              </w:rPr>
              <w:t>20</w:t>
            </w:r>
          </w:p>
        </w:tc>
        <w:tc>
          <w:tcPr>
            <w:tcW w:w="595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textAlignment w:val="center"/>
              <w:rPr>
                <w:rFonts w:hint="default" w:ascii="宋体" w:hAnsi="宋体" w:cs="宋体"/>
                <w:sz w:val="24"/>
              </w:rPr>
            </w:pPr>
            <w:r>
              <w:rPr>
                <w:rFonts w:hint="eastAsia" w:ascii="宋体" w:hAnsi="宋体" w:cs="宋体"/>
                <w:kern w:val="0"/>
                <w:sz w:val="24"/>
                <w:lang w:bidi="ar"/>
              </w:rPr>
              <w:t>对项目背景、项目现状、项目目标、项目内容的理解准确，对用户需求分析透彻得</w:t>
            </w:r>
            <w:r>
              <w:rPr>
                <w:rFonts w:hint="default" w:ascii="宋体" w:hAnsi="宋体" w:cs="宋体"/>
                <w:kern w:val="0"/>
                <w:sz w:val="24"/>
                <w:lang w:bidi="ar"/>
              </w:rPr>
              <w:t>16.01-20</w:t>
            </w:r>
            <w:r>
              <w:rPr>
                <w:rFonts w:hint="eastAsia" w:ascii="宋体" w:hAnsi="宋体" w:cs="宋体"/>
                <w:kern w:val="0"/>
                <w:sz w:val="24"/>
                <w:lang w:bidi="ar"/>
              </w:rPr>
              <w:t>分，一般的得</w:t>
            </w:r>
            <w:r>
              <w:rPr>
                <w:rFonts w:hint="default" w:ascii="宋体" w:hAnsi="宋体" w:cs="宋体"/>
                <w:kern w:val="0"/>
                <w:sz w:val="24"/>
                <w:lang w:bidi="ar"/>
              </w:rPr>
              <w:t>12-16</w:t>
            </w:r>
            <w:r>
              <w:rPr>
                <w:rFonts w:hint="eastAsia" w:ascii="宋体" w:hAnsi="宋体" w:cs="宋体"/>
                <w:kern w:val="0"/>
                <w:sz w:val="24"/>
                <w:lang w:bidi="ar"/>
              </w:rPr>
              <w:t>分。未提供方案不得分。</w:t>
            </w:r>
          </w:p>
        </w:tc>
      </w:tr>
      <w:tr>
        <w:tblPrEx>
          <w:tblCellMar>
            <w:top w:w="0" w:type="dxa"/>
            <w:left w:w="108" w:type="dxa"/>
            <w:bottom w:w="0" w:type="dxa"/>
            <w:right w:w="108" w:type="dxa"/>
          </w:tblCellMar>
        </w:tblPrEx>
        <w:trPr>
          <w:trHeight w:val="660" w:hRule="atLeast"/>
        </w:trPr>
        <w:tc>
          <w:tcPr>
            <w:tcW w:w="165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sz w:val="24"/>
              </w:rPr>
            </w:pPr>
            <w:r>
              <w:rPr>
                <w:rFonts w:hint="eastAsia" w:ascii="宋体" w:hAnsi="宋体" w:cs="宋体"/>
                <w:kern w:val="0"/>
                <w:sz w:val="24"/>
                <w:lang w:bidi="ar"/>
              </w:rPr>
              <w:t>项目实施技术方案</w:t>
            </w:r>
          </w:p>
        </w:tc>
        <w:tc>
          <w:tcPr>
            <w:tcW w:w="98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sz w:val="24"/>
              </w:rPr>
            </w:pPr>
            <w:r>
              <w:rPr>
                <w:rFonts w:hint="eastAsia" w:ascii="宋体" w:hAnsi="宋体" w:eastAsia="宋体" w:cs="宋体"/>
                <w:kern w:val="0"/>
                <w:sz w:val="24"/>
                <w:lang w:bidi="ar"/>
              </w:rPr>
              <w:t>30</w:t>
            </w:r>
          </w:p>
        </w:tc>
        <w:tc>
          <w:tcPr>
            <w:tcW w:w="595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textAlignment w:val="center"/>
              <w:rPr>
                <w:rFonts w:hint="default" w:ascii="宋体" w:hAnsi="宋体" w:cs="宋体"/>
                <w:sz w:val="24"/>
              </w:rPr>
            </w:pPr>
            <w:r>
              <w:rPr>
                <w:rFonts w:hint="eastAsia" w:ascii="宋体" w:hAnsi="宋体" w:cs="宋体"/>
                <w:kern w:val="0"/>
                <w:sz w:val="24"/>
                <w:lang w:bidi="ar"/>
              </w:rPr>
              <w:t>项目建设思路、理念，包含对项目重点难点的把握，以及技术方案的完整性，响应方案意识创新、技术方案完整、技术手段先进、对项目重点难点分析准确得</w:t>
            </w:r>
            <w:r>
              <w:rPr>
                <w:rFonts w:hint="default" w:ascii="宋体" w:hAnsi="宋体" w:cs="宋体"/>
                <w:kern w:val="0"/>
                <w:sz w:val="24"/>
                <w:lang w:bidi="ar"/>
              </w:rPr>
              <w:t>25.01-30</w:t>
            </w:r>
            <w:r>
              <w:rPr>
                <w:rFonts w:hint="eastAsia" w:ascii="宋体" w:hAnsi="宋体" w:cs="宋体"/>
                <w:kern w:val="0"/>
                <w:sz w:val="24"/>
                <w:lang w:bidi="ar"/>
              </w:rPr>
              <w:t>分，一般的得</w:t>
            </w:r>
            <w:r>
              <w:rPr>
                <w:rFonts w:hint="default" w:ascii="宋体" w:hAnsi="宋体" w:cs="宋体"/>
                <w:kern w:val="0"/>
                <w:sz w:val="24"/>
                <w:lang w:bidi="ar"/>
              </w:rPr>
              <w:t>18-25</w:t>
            </w:r>
            <w:r>
              <w:rPr>
                <w:rFonts w:hint="eastAsia" w:ascii="宋体" w:hAnsi="宋体" w:cs="宋体"/>
                <w:kern w:val="0"/>
                <w:sz w:val="24"/>
                <w:lang w:bidi="ar"/>
              </w:rPr>
              <w:t>分。未提供方案不得分。</w:t>
            </w:r>
          </w:p>
        </w:tc>
      </w:tr>
      <w:tr>
        <w:tblPrEx>
          <w:tblCellMar>
            <w:top w:w="0" w:type="dxa"/>
            <w:left w:w="108" w:type="dxa"/>
            <w:bottom w:w="0" w:type="dxa"/>
            <w:right w:w="108" w:type="dxa"/>
          </w:tblCellMar>
        </w:tblPrEx>
        <w:trPr>
          <w:trHeight w:val="1059" w:hRule="atLeast"/>
        </w:trPr>
        <w:tc>
          <w:tcPr>
            <w:tcW w:w="165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sz w:val="24"/>
              </w:rPr>
            </w:pPr>
            <w:r>
              <w:rPr>
                <w:rFonts w:hint="eastAsia" w:ascii="宋体" w:hAnsi="宋体" w:cs="宋体"/>
                <w:kern w:val="0"/>
                <w:sz w:val="24"/>
                <w:lang w:bidi="ar"/>
              </w:rPr>
              <w:t>项目组织架构和人员任务分工方案</w:t>
            </w:r>
          </w:p>
        </w:tc>
        <w:tc>
          <w:tcPr>
            <w:tcW w:w="98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sz w:val="24"/>
              </w:rPr>
            </w:pPr>
            <w:r>
              <w:rPr>
                <w:rFonts w:hint="eastAsia" w:ascii="宋体" w:hAnsi="宋体" w:eastAsia="宋体" w:cs="宋体"/>
                <w:kern w:val="0"/>
                <w:sz w:val="24"/>
                <w:lang w:bidi="ar"/>
              </w:rPr>
              <w:t>10</w:t>
            </w:r>
          </w:p>
        </w:tc>
        <w:tc>
          <w:tcPr>
            <w:tcW w:w="595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textAlignment w:val="center"/>
              <w:rPr>
                <w:rFonts w:hint="default" w:ascii="宋体" w:hAnsi="宋体" w:cs="宋体"/>
                <w:sz w:val="24"/>
              </w:rPr>
            </w:pPr>
            <w:r>
              <w:rPr>
                <w:rFonts w:hint="eastAsia" w:ascii="宋体" w:hAnsi="宋体" w:cs="宋体"/>
                <w:kern w:val="0"/>
                <w:sz w:val="24"/>
                <w:lang w:bidi="ar"/>
              </w:rPr>
              <w:t>项目组织架构和人员任务分工方案合理得</w:t>
            </w:r>
            <w:r>
              <w:rPr>
                <w:rFonts w:hint="default"/>
                <w:kern w:val="0"/>
                <w:sz w:val="24"/>
                <w:lang w:bidi="ar"/>
              </w:rPr>
              <w:t>8.01-10</w:t>
            </w:r>
            <w:r>
              <w:rPr>
                <w:rFonts w:hint="eastAsia" w:ascii="宋体" w:hAnsi="宋体" w:cs="宋体"/>
                <w:kern w:val="0"/>
                <w:sz w:val="24"/>
                <w:lang w:bidi="ar"/>
              </w:rPr>
              <w:t>分，一般的得</w:t>
            </w:r>
            <w:r>
              <w:rPr>
                <w:rFonts w:hint="default"/>
                <w:kern w:val="0"/>
                <w:sz w:val="24"/>
                <w:lang w:bidi="ar"/>
              </w:rPr>
              <w:t>6-8</w:t>
            </w:r>
            <w:r>
              <w:rPr>
                <w:rFonts w:hint="eastAsia" w:ascii="宋体" w:hAnsi="宋体" w:cs="宋体"/>
                <w:kern w:val="0"/>
                <w:sz w:val="24"/>
                <w:lang w:bidi="ar"/>
              </w:rPr>
              <w:t>分。未提供方案不得分。</w:t>
            </w:r>
          </w:p>
        </w:tc>
      </w:tr>
      <w:tr>
        <w:tblPrEx>
          <w:tblCellMar>
            <w:top w:w="0" w:type="dxa"/>
            <w:left w:w="108" w:type="dxa"/>
            <w:bottom w:w="0" w:type="dxa"/>
            <w:right w:w="108" w:type="dxa"/>
          </w:tblCellMar>
        </w:tblPrEx>
        <w:trPr>
          <w:trHeight w:val="1013" w:hRule="atLeast"/>
        </w:trPr>
        <w:tc>
          <w:tcPr>
            <w:tcW w:w="165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sz w:val="24"/>
              </w:rPr>
            </w:pPr>
            <w:r>
              <w:rPr>
                <w:rFonts w:hint="eastAsia" w:ascii="宋体" w:hAnsi="宋体" w:cs="宋体"/>
                <w:kern w:val="0"/>
                <w:sz w:val="24"/>
                <w:lang w:bidi="ar"/>
              </w:rPr>
              <w:t>项目进度控制与质量保障的有效性</w:t>
            </w:r>
          </w:p>
        </w:tc>
        <w:tc>
          <w:tcPr>
            <w:tcW w:w="98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sz w:val="24"/>
              </w:rPr>
            </w:pPr>
            <w:r>
              <w:rPr>
                <w:rFonts w:hint="eastAsia" w:ascii="宋体" w:hAnsi="宋体" w:eastAsia="宋体" w:cs="宋体"/>
                <w:kern w:val="0"/>
                <w:sz w:val="24"/>
                <w:lang w:bidi="ar"/>
              </w:rPr>
              <w:t>15</w:t>
            </w:r>
          </w:p>
        </w:tc>
        <w:tc>
          <w:tcPr>
            <w:tcW w:w="595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textAlignment w:val="center"/>
              <w:rPr>
                <w:rFonts w:hint="default" w:ascii="宋体" w:hAnsi="宋体" w:cs="宋体"/>
                <w:sz w:val="24"/>
              </w:rPr>
            </w:pPr>
            <w:r>
              <w:rPr>
                <w:rFonts w:hint="eastAsia" w:ascii="宋体" w:hAnsi="宋体" w:cs="宋体"/>
                <w:kern w:val="0"/>
                <w:sz w:val="24"/>
                <w:lang w:bidi="ar"/>
              </w:rPr>
              <w:t>进度计划及质量保证体系能满足项目进度和设计要求，并满足设计变更时的需求得</w:t>
            </w:r>
            <w:r>
              <w:rPr>
                <w:rFonts w:hint="default"/>
                <w:kern w:val="0"/>
                <w:sz w:val="24"/>
                <w:lang w:bidi="ar"/>
              </w:rPr>
              <w:t>12.01-15</w:t>
            </w:r>
            <w:r>
              <w:rPr>
                <w:rFonts w:hint="eastAsia" w:ascii="宋体" w:hAnsi="宋体" w:cs="宋体"/>
                <w:kern w:val="0"/>
                <w:sz w:val="24"/>
                <w:lang w:bidi="ar"/>
              </w:rPr>
              <w:t>分，一般的得</w:t>
            </w:r>
            <w:r>
              <w:rPr>
                <w:rFonts w:hint="default"/>
                <w:kern w:val="0"/>
                <w:sz w:val="24"/>
                <w:lang w:bidi="ar"/>
              </w:rPr>
              <w:t>9-12</w:t>
            </w:r>
            <w:r>
              <w:rPr>
                <w:rFonts w:hint="eastAsia" w:ascii="宋体" w:hAnsi="宋体" w:cs="宋体"/>
                <w:kern w:val="0"/>
                <w:sz w:val="24"/>
                <w:lang w:bidi="ar"/>
              </w:rPr>
              <w:t>分。未提供不得分。</w:t>
            </w:r>
          </w:p>
        </w:tc>
      </w:tr>
      <w:tr>
        <w:tblPrEx>
          <w:tblCellMar>
            <w:top w:w="0" w:type="dxa"/>
            <w:left w:w="108" w:type="dxa"/>
            <w:bottom w:w="0" w:type="dxa"/>
            <w:right w:w="108" w:type="dxa"/>
          </w:tblCellMar>
        </w:tblPrEx>
        <w:trPr>
          <w:trHeight w:val="1970" w:hRule="atLeast"/>
        </w:trPr>
        <w:tc>
          <w:tcPr>
            <w:tcW w:w="165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sz w:val="24"/>
              </w:rPr>
            </w:pPr>
            <w:r>
              <w:rPr>
                <w:rFonts w:hint="eastAsia" w:ascii="宋体" w:hAnsi="宋体" w:cs="宋体"/>
                <w:kern w:val="0"/>
                <w:sz w:val="24"/>
                <w:lang w:bidi="ar"/>
              </w:rPr>
              <w:t>售后服务</w:t>
            </w:r>
          </w:p>
        </w:tc>
        <w:tc>
          <w:tcPr>
            <w:tcW w:w="98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sz w:val="24"/>
              </w:rPr>
            </w:pPr>
            <w:r>
              <w:rPr>
                <w:rFonts w:hint="eastAsia" w:ascii="宋体" w:hAnsi="宋体" w:eastAsia="宋体" w:cs="宋体"/>
                <w:kern w:val="0"/>
                <w:sz w:val="24"/>
                <w:lang w:bidi="ar"/>
              </w:rPr>
              <w:t>15</w:t>
            </w:r>
          </w:p>
        </w:tc>
        <w:tc>
          <w:tcPr>
            <w:tcW w:w="595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textAlignment w:val="center"/>
              <w:rPr>
                <w:rFonts w:hint="default" w:ascii="宋体" w:hAnsi="宋体" w:cs="宋体"/>
                <w:kern w:val="0"/>
                <w:sz w:val="24"/>
                <w:lang w:bidi="ar"/>
              </w:rPr>
            </w:pPr>
            <w:r>
              <w:rPr>
                <w:rFonts w:hint="eastAsia" w:ascii="宋体" w:hAnsi="宋体" w:cs="宋体"/>
                <w:kern w:val="0"/>
                <w:sz w:val="24"/>
                <w:lang w:bidi="ar"/>
              </w:rPr>
              <w:t>根据投标人培训方案、售后服务体系、服务措施、本地售后服务方案及其人员组成与经验、产品发生故障后的补救措施及响应时间长短等情况进行评审：提供了内容完整、详实可行的方案，有很强的针对性和可操作性，得</w:t>
            </w:r>
            <w:r>
              <w:rPr>
                <w:rFonts w:hint="default" w:ascii="宋体" w:hAnsi="宋体" w:cs="宋体"/>
                <w:kern w:val="0"/>
                <w:sz w:val="24"/>
                <w:lang w:bidi="ar"/>
              </w:rPr>
              <w:t xml:space="preserve"> 12.01-15</w:t>
            </w:r>
            <w:r>
              <w:rPr>
                <w:rFonts w:hint="eastAsia" w:ascii="宋体" w:hAnsi="宋体" w:cs="宋体"/>
                <w:kern w:val="0"/>
                <w:sz w:val="24"/>
                <w:lang w:bidi="ar"/>
              </w:rPr>
              <w:t>分；提供了通用、简单的方案，符合采购需求，得</w:t>
            </w:r>
            <w:r>
              <w:rPr>
                <w:rFonts w:hint="default" w:ascii="宋体" w:hAnsi="宋体" w:cs="宋体"/>
                <w:kern w:val="0"/>
                <w:sz w:val="24"/>
                <w:lang w:bidi="ar"/>
              </w:rPr>
              <w:t>9-12</w:t>
            </w:r>
            <w:r>
              <w:rPr>
                <w:rFonts w:hint="eastAsia" w:ascii="宋体" w:hAnsi="宋体" w:cs="宋体"/>
                <w:kern w:val="0"/>
                <w:sz w:val="24"/>
                <w:lang w:bidi="ar"/>
              </w:rPr>
              <w:t>分；未提供方案不得分。</w:t>
            </w:r>
          </w:p>
        </w:tc>
      </w:tr>
      <w:tr>
        <w:tblPrEx>
          <w:tblCellMar>
            <w:top w:w="0" w:type="dxa"/>
            <w:left w:w="108" w:type="dxa"/>
            <w:bottom w:w="0" w:type="dxa"/>
            <w:right w:w="108" w:type="dxa"/>
          </w:tblCellMar>
        </w:tblPrEx>
        <w:trPr>
          <w:trHeight w:val="660" w:hRule="atLeast"/>
        </w:trPr>
        <w:tc>
          <w:tcPr>
            <w:tcW w:w="165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sz w:val="24"/>
              </w:rPr>
            </w:pPr>
            <w:r>
              <w:rPr>
                <w:rFonts w:hint="eastAsia" w:ascii="宋体" w:hAnsi="宋体" w:cs="宋体"/>
                <w:kern w:val="0"/>
                <w:sz w:val="24"/>
                <w:lang w:bidi="ar"/>
              </w:rPr>
              <w:t>合计</w:t>
            </w:r>
          </w:p>
        </w:tc>
        <w:tc>
          <w:tcPr>
            <w:tcW w:w="98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sz w:val="24"/>
              </w:rPr>
            </w:pPr>
            <w:r>
              <w:rPr>
                <w:rFonts w:hint="eastAsia" w:ascii="宋体" w:hAnsi="宋体" w:eastAsia="宋体" w:cs="宋体"/>
                <w:kern w:val="0"/>
                <w:sz w:val="24"/>
                <w:lang w:bidi="ar"/>
              </w:rPr>
              <w:t>90</w:t>
            </w:r>
          </w:p>
        </w:tc>
        <w:tc>
          <w:tcPr>
            <w:tcW w:w="59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suppressLineNumbers w:val="0"/>
              <w:spacing w:before="0" w:beforeAutospacing="0" w:after="0" w:afterAutospacing="0"/>
              <w:ind w:left="0" w:right="0"/>
              <w:rPr>
                <w:rFonts w:hint="default" w:ascii="宋体" w:hAnsi="宋体" w:cs="宋体"/>
                <w:sz w:val="22"/>
                <w:szCs w:val="22"/>
              </w:rPr>
            </w:pPr>
          </w:p>
        </w:tc>
      </w:tr>
    </w:tbl>
    <w:p>
      <w:pPr>
        <w:spacing w:line="460" w:lineRule="exact"/>
        <w:ind w:firstLine="480" w:firstLineChars="200"/>
        <w:rPr>
          <w:rFonts w:ascii="宋体" w:hAnsi="宋体" w:cs="宋体"/>
          <w:sz w:val="24"/>
        </w:rPr>
      </w:pPr>
      <w:r>
        <w:rPr>
          <w:rFonts w:ascii="宋体" w:hAnsi="宋体" w:cs="宋体"/>
          <w:sz w:val="24"/>
        </w:rPr>
        <w:t>4、投标人最终得分（满分100分）＝报价得分+详细评审得分</w:t>
      </w:r>
    </w:p>
    <w:p>
      <w:pPr>
        <w:spacing w:line="460" w:lineRule="exact"/>
        <w:ind w:firstLine="480" w:firstLineChars="200"/>
        <w:rPr>
          <w:rFonts w:ascii="宋体" w:hAnsi="宋体" w:cs="宋体"/>
          <w:sz w:val="24"/>
        </w:rPr>
      </w:pPr>
      <w:r>
        <w:rPr>
          <w:rFonts w:hint="eastAsia" w:ascii="宋体" w:hAnsi="宋体" w:cs="宋体"/>
          <w:sz w:val="24"/>
        </w:rPr>
        <w:t>计分原则：</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1）评标必须严格按本办法进行；</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2）评分计算保留两位小数（百分比亦取两位小数），第三位小数四舍五入；</w:t>
      </w:r>
    </w:p>
    <w:p>
      <w:pPr>
        <w:spacing w:line="460" w:lineRule="exact"/>
        <w:ind w:firstLine="480" w:firstLineChars="200"/>
        <w:rPr>
          <w:rFonts w:ascii="宋体" w:hAnsi="宋体" w:cs="宋体"/>
          <w:sz w:val="24"/>
        </w:rPr>
      </w:pPr>
      <w:r>
        <w:rPr>
          <w:rFonts w:hint="eastAsia" w:ascii="宋体" w:hAnsi="宋体" w:cs="宋体"/>
          <w:sz w:val="24"/>
        </w:rPr>
        <w:t>评分出现中间值，按插入法计算得分；</w:t>
      </w:r>
    </w:p>
    <w:p>
      <w:pPr>
        <w:spacing w:line="460" w:lineRule="exact"/>
        <w:ind w:firstLine="480" w:firstLineChars="200"/>
        <w:rPr>
          <w:sz w:val="24"/>
        </w:rPr>
      </w:pPr>
      <w:r>
        <w:rPr>
          <w:rFonts w:ascii="宋体" w:hAnsi="宋体" w:cs="宋体"/>
          <w:sz w:val="24"/>
        </w:rPr>
        <w:t>5、投标文件的澄清和补正</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1）在评标过程中，评标委员会可以书面形式要求投标人对所提交投标文件中不明确的内容进行书面澄清或说明，或者对细微偏差进行补正。评标委员会不接受投标人主动提出的澄清、说明或补正。</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2）澄清、说明和补正不得改变投标文件的实质性内容。投标人的书面澄清、说明和补正属于投标文件的组成部分。</w:t>
      </w:r>
    </w:p>
    <w:p>
      <w:pPr>
        <w:spacing w:line="46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3）评标委员会对投标人提交的澄清、说明或补正有疑问的，可以要求投标人进一步澄清、说明或补正，直至满足评标委员会的要求。</w:t>
      </w:r>
    </w:p>
    <w:p>
      <w:pPr>
        <w:pStyle w:val="63"/>
        <w:spacing w:before="48" w:line="460" w:lineRule="exact"/>
        <w:ind w:firstLine="482"/>
        <w:rPr>
          <w:rFonts w:cs="宋体"/>
          <w:szCs w:val="24"/>
        </w:rPr>
        <w:pPrChange w:id="492" w:author="lenovo" w:date="2024-01-15T10:58:00Z">
          <w:pPr>
            <w:pStyle w:val="63"/>
            <w:spacing w:before="48" w:line="460" w:lineRule="exact"/>
            <w:ind w:firstLine="420"/>
          </w:pPr>
        </w:pPrChange>
      </w:pPr>
      <w:r>
        <w:rPr>
          <w:rFonts w:hint="eastAsia" w:ascii="宋体" w:hAnsi="宋体" w:cs="宋体"/>
          <w:b/>
          <w:sz w:val="24"/>
          <w:szCs w:val="24"/>
          <w:rPrChange w:id="493" w:author="Hmg" w:date="2023-11-23T11:11:00Z">
            <w:rPr>
              <w:rFonts w:hint="eastAsia" w:ascii="Times New Roman" w:hAnsi="Times New Roman" w:cs="宋体"/>
              <w:b w:val="0"/>
              <w:sz w:val="21"/>
              <w:szCs w:val="24"/>
            </w:rPr>
          </w:rPrChange>
        </w:rPr>
        <w:t>六、定标</w:t>
      </w:r>
    </w:p>
    <w:p>
      <w:pPr>
        <w:spacing w:line="460" w:lineRule="exact"/>
        <w:ind w:firstLine="480" w:firstLineChars="200"/>
        <w:rPr>
          <w:rFonts w:ascii="宋体" w:hAnsi="宋体" w:cs="宋体"/>
          <w:bCs/>
          <w:sz w:val="24"/>
        </w:rPr>
      </w:pPr>
      <w:r>
        <w:rPr>
          <w:rFonts w:hint="eastAsia" w:ascii="宋体" w:hAnsi="宋体" w:cs="宋体"/>
          <w:bCs/>
          <w:sz w:val="24"/>
        </w:rPr>
        <w:t>本次评标采用综合评估法。评标委员会完成评标后，应当向招标人提出书面评标报告，根据评审结果，按最后得分由高低推荐前三名为中标候选人。</w:t>
      </w:r>
      <w:bookmarkStart w:id="423" w:name="_Toc152042387"/>
      <w:bookmarkStart w:id="424" w:name="_Toc144974577"/>
      <w:bookmarkStart w:id="425" w:name="_Toc246996252"/>
      <w:bookmarkStart w:id="426" w:name="_Toc152045609"/>
      <w:bookmarkStart w:id="427" w:name="_Toc19540"/>
      <w:bookmarkStart w:id="428" w:name="_Toc19855"/>
      <w:bookmarkStart w:id="429" w:name="_Toc19748"/>
      <w:bookmarkStart w:id="430" w:name="_Toc246996995"/>
      <w:bookmarkStart w:id="431" w:name="_Toc179632627"/>
      <w:bookmarkStart w:id="432" w:name="_Toc247085767"/>
      <w:r>
        <w:rPr>
          <w:rFonts w:hint="eastAsia" w:ascii="宋体" w:hAnsi="宋体" w:cs="宋体"/>
          <w:bCs/>
          <w:sz w:val="24"/>
        </w:rPr>
        <w:t>如果排名第一的中标候选人放弃中标的、因不可抗力提出不能履行合同，招标人可以确定排名第二的投标人为中标人，依此类推或依法重新招标。如果在排序中出现评审得分相同的情况，则</w:t>
      </w:r>
      <w:ins w:id="494" w:author="逝水留香" w:date="2024-01-09T15:34:00Z">
        <w:r>
          <w:rPr>
            <w:rFonts w:hint="eastAsia" w:ascii="宋体" w:hAnsi="宋体" w:cs="宋体"/>
            <w:bCs/>
            <w:sz w:val="24"/>
          </w:rPr>
          <w:t>投标报价评审</w:t>
        </w:r>
      </w:ins>
      <w:del w:id="495" w:author="逝水留香" w:date="2024-01-09T15:34:00Z">
        <w:r>
          <w:rPr>
            <w:rFonts w:hint="eastAsia" w:ascii="宋体" w:hAnsi="宋体" w:cs="宋体"/>
            <w:bCs/>
            <w:sz w:val="24"/>
          </w:rPr>
          <w:delText>业绩总额大</w:delText>
        </w:r>
      </w:del>
      <w:ins w:id="496" w:author="逝水留香" w:date="2024-01-09T15:34:00Z">
        <w:r>
          <w:rPr>
            <w:rFonts w:hint="eastAsia" w:ascii="宋体" w:hAnsi="宋体" w:cs="宋体"/>
            <w:bCs/>
            <w:sz w:val="24"/>
          </w:rPr>
          <w:t>得分最高</w:t>
        </w:r>
      </w:ins>
      <w:r>
        <w:rPr>
          <w:rFonts w:hint="eastAsia" w:ascii="宋体" w:hAnsi="宋体" w:cs="宋体"/>
          <w:bCs/>
          <w:sz w:val="24"/>
        </w:rPr>
        <w:t>的招标申请人排序优先。</w:t>
      </w:r>
    </w:p>
    <w:p>
      <w:pPr>
        <w:spacing w:line="300" w:lineRule="auto"/>
      </w:pPr>
    </w:p>
    <w:p>
      <w:pPr>
        <w:pStyle w:val="40"/>
        <w:spacing w:line="300" w:lineRule="auto"/>
      </w:pPr>
    </w:p>
    <w:p>
      <w:pPr>
        <w:spacing w:line="300" w:lineRule="auto"/>
      </w:pPr>
    </w:p>
    <w:p>
      <w:pPr>
        <w:pStyle w:val="40"/>
        <w:spacing w:line="300" w:lineRule="auto"/>
      </w:pPr>
    </w:p>
    <w:p>
      <w:pPr>
        <w:pStyle w:val="4"/>
        <w:numPr>
          <w:ilvl w:val="0"/>
          <w:numId w:val="0"/>
        </w:numPr>
        <w:spacing w:line="300" w:lineRule="auto"/>
        <w:rPr>
          <w:highlight w:val="none"/>
          <w:rPrChange w:id="498" w:author="Hmg" w:date="2024-01-09T10:00:00Z">
            <w:rPr/>
          </w:rPrChange>
        </w:rPr>
        <w:pPrChange w:id="497" w:author="Hmg" w:date="2024-01-09T09:59:00Z">
          <w:pPr>
            <w:pStyle w:val="4"/>
            <w:numPr>
              <w:ilvl w:val="0"/>
              <w:numId w:val="2"/>
            </w:numPr>
            <w:spacing w:line="300" w:lineRule="auto"/>
          </w:pPr>
        </w:pPrChange>
      </w:pPr>
      <w:r>
        <w:br w:type="page"/>
      </w:r>
      <w:ins w:id="499" w:author="Hmg" w:date="2024-01-09T09:59:00Z">
        <w:r>
          <w:rPr>
            <w:rFonts w:hint="eastAsia"/>
            <w:highlight w:val="none"/>
            <w:rPrChange w:id="500" w:author="Hmg" w:date="2024-01-09T10:00:00Z">
              <w:rPr>
                <w:rFonts w:hint="eastAsia"/>
              </w:rPr>
            </w:rPrChange>
          </w:rPr>
          <w:t>第四章</w:t>
        </w:r>
      </w:ins>
      <w:ins w:id="501" w:author="Hmg" w:date="2024-01-09T09:59:00Z">
        <w:r>
          <w:rPr>
            <w:highlight w:val="none"/>
            <w:rPrChange w:id="502" w:author="Hmg" w:date="2024-01-09T10:00:00Z">
              <w:rPr/>
            </w:rPrChange>
          </w:rPr>
          <w:t xml:space="preserve"> </w:t>
        </w:r>
      </w:ins>
      <w:r>
        <w:rPr>
          <w:rFonts w:hint="eastAsia"/>
          <w:highlight w:val="none"/>
          <w:rPrChange w:id="503" w:author="Hmg" w:date="2024-01-09T10:00:00Z">
            <w:rPr>
              <w:rFonts w:hint="eastAsia"/>
            </w:rPr>
          </w:rPrChange>
        </w:rPr>
        <w:t>合同主要条款</w:t>
      </w:r>
      <w:bookmarkEnd w:id="423"/>
      <w:bookmarkEnd w:id="424"/>
      <w:bookmarkEnd w:id="425"/>
      <w:bookmarkEnd w:id="426"/>
      <w:bookmarkEnd w:id="427"/>
      <w:bookmarkEnd w:id="428"/>
      <w:bookmarkEnd w:id="429"/>
      <w:bookmarkEnd w:id="430"/>
      <w:bookmarkEnd w:id="431"/>
      <w:bookmarkEnd w:id="432"/>
    </w:p>
    <w:p>
      <w:pPr>
        <w:pStyle w:val="5"/>
        <w:ind w:firstLine="0" w:firstLineChars="0"/>
        <w:jc w:val="center"/>
        <w:rPr>
          <w:rFonts w:ascii="宋体" w:hAnsi="宋体" w:cs="宋体"/>
          <w:b/>
          <w:bCs/>
          <w:sz w:val="24"/>
          <w:highlight w:val="none"/>
        </w:rPr>
      </w:pPr>
      <w:r>
        <w:rPr>
          <w:rFonts w:hint="eastAsia" w:ascii="宋体" w:hAnsi="宋体" w:cs="宋体"/>
          <w:b/>
          <w:bCs/>
          <w:kern w:val="2"/>
          <w:sz w:val="24"/>
          <w:szCs w:val="24"/>
          <w:highlight w:val="none"/>
          <w:rPrChange w:id="504" w:author="Hmg" w:date="2023-11-23T11:11:00Z">
            <w:rPr>
              <w:rFonts w:hint="eastAsia" w:ascii="宋体" w:hAnsi="宋体" w:cs="宋体"/>
              <w:b/>
              <w:bCs/>
              <w:kern w:val="44"/>
              <w:sz w:val="24"/>
              <w:szCs w:val="44"/>
            </w:rPr>
          </w:rPrChange>
        </w:rPr>
        <w:t>本项目合同根据招标文件及中标单位投标文件及国家相关法律法规协商签订。</w:t>
      </w:r>
    </w:p>
    <w:p>
      <w:pPr>
        <w:pStyle w:val="5"/>
        <w:ind w:firstLine="0" w:firstLineChars="0"/>
        <w:jc w:val="center"/>
        <w:rPr>
          <w:rFonts w:hint="eastAsia" w:hAnsi="宋体"/>
          <w:b w:val="0"/>
          <w:bCs w:val="0"/>
          <w:kern w:val="2"/>
          <w:sz w:val="21"/>
          <w:szCs w:val="24"/>
          <w:highlight w:val="none"/>
        </w:rPr>
      </w:pPr>
      <w:r>
        <w:rPr>
          <w:rFonts w:hint="eastAsia" w:hAnsi="宋体"/>
          <w:b w:val="0"/>
          <w:bCs w:val="0"/>
          <w:kern w:val="2"/>
          <w:sz w:val="21"/>
          <w:szCs w:val="24"/>
          <w:highlight w:val="none"/>
          <w:rPrChange w:id="505" w:author="Hmg" w:date="2023-11-23T11:11:00Z">
            <w:rPr>
              <w:rFonts w:hint="eastAsia" w:hAnsi="宋体"/>
              <w:b/>
              <w:bCs/>
              <w:kern w:val="44"/>
              <w:sz w:val="44"/>
              <w:szCs w:val="44"/>
            </w:rPr>
          </w:rPrChange>
        </w:rPr>
        <w:t>（仅供参考，以实际签订合同为准）</w:t>
      </w:r>
    </w:p>
    <w:p>
      <w:pPr>
        <w:rPr>
          <w:rFonts w:hint="eastAsia" w:ascii="宋体" w:hAnsi="宋体"/>
          <w:color w:val="auto"/>
          <w:sz w:val="28"/>
        </w:rPr>
      </w:pPr>
      <w:r>
        <w:rPr>
          <w:rFonts w:hint="eastAsia" w:ascii="宋体" w:hAnsi="宋体"/>
          <w:color w:val="auto"/>
          <w:sz w:val="28"/>
        </w:rPr>
        <w:t>合同编号：</w:t>
      </w:r>
    </w:p>
    <w:p>
      <w:pPr>
        <w:jc w:val="center"/>
        <w:rPr>
          <w:rFonts w:hint="eastAsia" w:ascii="宋体" w:hAnsi="宋体"/>
          <w:color w:val="auto"/>
          <w:sz w:val="52"/>
        </w:rPr>
      </w:pPr>
    </w:p>
    <w:p>
      <w:pPr>
        <w:jc w:val="center"/>
        <w:rPr>
          <w:rFonts w:hint="eastAsia" w:ascii="宋体" w:hAnsi="宋体"/>
          <w:color w:val="auto"/>
          <w:sz w:val="52"/>
        </w:rPr>
      </w:pPr>
    </w:p>
    <w:p>
      <w:pPr>
        <w:jc w:val="center"/>
        <w:rPr>
          <w:rFonts w:hint="eastAsia" w:ascii="宋体" w:hAnsi="宋体"/>
          <w:color w:val="auto"/>
          <w:sz w:val="52"/>
          <w:szCs w:val="52"/>
        </w:rPr>
      </w:pPr>
      <w:r>
        <w:rPr>
          <w:rFonts w:hint="eastAsia" w:ascii="宋体" w:hAnsi="宋体"/>
          <w:color w:val="auto"/>
          <w:sz w:val="52"/>
          <w:szCs w:val="52"/>
        </w:rPr>
        <w:t>技术开发（委托）合同</w:t>
      </w:r>
    </w:p>
    <w:p>
      <w:pPr>
        <w:pStyle w:val="3"/>
        <w:rPr>
          <w:rFonts w:hint="eastAsia"/>
          <w:color w:val="auto"/>
        </w:rPr>
      </w:pPr>
    </w:p>
    <w:p>
      <w:pPr>
        <w:pStyle w:val="3"/>
        <w:rPr>
          <w:rFonts w:hint="eastAsia"/>
          <w:color w:val="auto"/>
        </w:rPr>
      </w:pPr>
    </w:p>
    <w:p>
      <w:pPr>
        <w:pStyle w:val="3"/>
        <w:rPr>
          <w:rFonts w:hint="eastAsia"/>
          <w:color w:val="auto"/>
        </w:rPr>
      </w:pPr>
    </w:p>
    <w:p>
      <w:pPr>
        <w:pStyle w:val="3"/>
        <w:rPr>
          <w:rFonts w:hint="eastAsia"/>
          <w:color w:val="auto"/>
        </w:rPr>
      </w:pPr>
    </w:p>
    <w:p>
      <w:pPr>
        <w:pStyle w:val="3"/>
        <w:rPr>
          <w:rFonts w:hint="eastAsia"/>
          <w:color w:val="auto"/>
          <w:szCs w:val="28"/>
        </w:rPr>
      </w:pPr>
    </w:p>
    <w:p>
      <w:pPr>
        <w:spacing w:line="360" w:lineRule="auto"/>
        <w:ind w:left="2240" w:hanging="2240" w:hangingChars="800"/>
        <w:rPr>
          <w:rFonts w:hint="default" w:ascii="宋体" w:hAnsi="宋体" w:eastAsia="宋体"/>
          <w:color w:val="auto"/>
          <w:sz w:val="28"/>
          <w:szCs w:val="28"/>
          <w:u w:val="single"/>
          <w:lang w:val="en-US" w:eastAsia="zh-CN"/>
        </w:rPr>
      </w:pPr>
      <w:r>
        <w:rPr>
          <w:rFonts w:hint="eastAsia" w:ascii="宋体" w:hAnsi="宋体"/>
          <w:color w:val="auto"/>
          <w:sz w:val="28"/>
          <w:szCs w:val="28"/>
        </w:rPr>
        <w:t xml:space="preserve">      项目名称：</w:t>
      </w:r>
      <w:r>
        <w:rPr>
          <w:rFonts w:hint="eastAsia" w:ascii="宋体" w:hAnsi="宋体"/>
          <w:color w:val="auto"/>
          <w:sz w:val="28"/>
          <w:szCs w:val="28"/>
          <w:u w:val="single"/>
          <w:lang w:val="en-US" w:eastAsia="zh-CN"/>
        </w:rPr>
        <w:t xml:space="preserve">                                          </w:t>
      </w:r>
    </w:p>
    <w:p>
      <w:pPr>
        <w:spacing w:line="360" w:lineRule="auto"/>
        <w:rPr>
          <w:rFonts w:ascii="宋体" w:hAnsi="宋体"/>
          <w:color w:val="auto"/>
          <w:sz w:val="28"/>
          <w:szCs w:val="28"/>
          <w:u w:val="single"/>
        </w:rPr>
      </w:pPr>
      <w:r>
        <w:rPr>
          <w:rFonts w:hint="eastAsia" w:ascii="宋体" w:hAnsi="宋体"/>
          <w:color w:val="auto"/>
          <w:sz w:val="28"/>
          <w:szCs w:val="28"/>
        </w:rPr>
        <w:t xml:space="preserve">      委托方（甲方）：</w:t>
      </w:r>
      <w:r>
        <w:rPr>
          <w:rFonts w:hint="eastAsia" w:ascii="宋体" w:hAnsi="宋体"/>
          <w:color w:val="auto"/>
          <w:sz w:val="28"/>
          <w:szCs w:val="28"/>
          <w:u w:val="single"/>
          <w:lang w:val="en-US" w:eastAsia="zh-CN"/>
        </w:rPr>
        <w:t xml:space="preserve">                            </w:t>
      </w:r>
      <w:r>
        <w:rPr>
          <w:rFonts w:hint="eastAsia" w:ascii="宋体" w:hAnsi="宋体"/>
          <w:color w:val="auto"/>
          <w:sz w:val="28"/>
          <w:szCs w:val="28"/>
          <w:u w:val="single"/>
        </w:rPr>
        <w:t xml:space="preserve">        </w:t>
      </w:r>
    </w:p>
    <w:p>
      <w:pPr>
        <w:spacing w:line="360" w:lineRule="auto"/>
        <w:rPr>
          <w:rFonts w:hint="default" w:ascii="宋体" w:hAnsi="宋体" w:eastAsia="宋体"/>
          <w:color w:val="auto"/>
          <w:sz w:val="28"/>
          <w:szCs w:val="28"/>
          <w:lang w:val="en-US" w:eastAsia="zh-CN"/>
        </w:rPr>
      </w:pPr>
      <w:r>
        <w:rPr>
          <w:rFonts w:hint="eastAsia" w:ascii="宋体" w:hAnsi="宋体"/>
          <w:color w:val="auto"/>
          <w:sz w:val="28"/>
          <w:szCs w:val="28"/>
        </w:rPr>
        <w:t xml:space="preserve">      受托方（乙方）：</w:t>
      </w:r>
      <w:r>
        <w:rPr>
          <w:rFonts w:hint="eastAsia" w:ascii="宋体" w:hAnsi="宋体"/>
          <w:color w:val="auto"/>
          <w:sz w:val="28"/>
          <w:szCs w:val="28"/>
          <w:u w:val="single"/>
          <w:lang w:val="en-US" w:eastAsia="zh-CN"/>
        </w:rPr>
        <w:t xml:space="preserve">                                    </w:t>
      </w:r>
    </w:p>
    <w:p>
      <w:pPr>
        <w:spacing w:line="360" w:lineRule="auto"/>
        <w:ind w:left="3100" w:leftChars="-257" w:hanging="3640" w:hangingChars="1300"/>
        <w:rPr>
          <w:rFonts w:hint="eastAsia" w:ascii="宋体" w:hAnsi="宋体"/>
          <w:color w:val="auto"/>
          <w:sz w:val="28"/>
          <w:szCs w:val="28"/>
          <w:u w:val="single"/>
        </w:rPr>
      </w:pPr>
      <w:r>
        <w:rPr>
          <w:rFonts w:hint="eastAsia" w:ascii="宋体" w:hAnsi="宋体"/>
          <w:color w:val="auto"/>
          <w:sz w:val="28"/>
          <w:szCs w:val="28"/>
        </w:rPr>
        <w:t xml:space="preserve">                         </w:t>
      </w:r>
    </w:p>
    <w:p>
      <w:pPr>
        <w:spacing w:line="360" w:lineRule="auto"/>
        <w:ind w:left="-180"/>
        <w:rPr>
          <w:rFonts w:hint="eastAsia" w:ascii="宋体" w:hAnsi="宋体"/>
          <w:color w:val="auto"/>
          <w:sz w:val="28"/>
          <w:szCs w:val="28"/>
        </w:rPr>
      </w:pPr>
      <w:r>
        <w:rPr>
          <w:rFonts w:hint="eastAsia" w:ascii="宋体" w:hAnsi="宋体"/>
          <w:color w:val="auto"/>
          <w:sz w:val="28"/>
          <w:szCs w:val="28"/>
        </w:rPr>
        <w:t xml:space="preserve">      </w:t>
      </w:r>
    </w:p>
    <w:p>
      <w:pPr>
        <w:spacing w:line="360" w:lineRule="auto"/>
        <w:rPr>
          <w:rFonts w:ascii="宋体" w:hAnsi="宋体"/>
          <w:color w:val="auto"/>
          <w:sz w:val="28"/>
          <w:szCs w:val="28"/>
          <w:u w:val="single"/>
        </w:rPr>
      </w:pPr>
      <w:r>
        <w:rPr>
          <w:rFonts w:hint="eastAsia" w:ascii="宋体" w:hAnsi="宋体"/>
          <w:color w:val="auto"/>
          <w:sz w:val="28"/>
          <w:szCs w:val="28"/>
        </w:rPr>
        <w:t xml:space="preserve">      签订时间：</w:t>
      </w:r>
      <w:r>
        <w:rPr>
          <w:rFonts w:hint="eastAsia"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r>
        <w:rPr>
          <w:rFonts w:hint="eastAsia"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r>
        <w:rPr>
          <w:rFonts w:hint="eastAsia" w:ascii="宋体" w:hAnsi="宋体"/>
          <w:color w:val="auto"/>
          <w:sz w:val="28"/>
          <w:szCs w:val="28"/>
          <w:u w:val="single"/>
        </w:rPr>
        <w:t xml:space="preserve"> </w:t>
      </w:r>
      <w:r>
        <w:rPr>
          <w:rFonts w:ascii="宋体" w:hAnsi="宋体"/>
          <w:color w:val="auto"/>
          <w:sz w:val="28"/>
          <w:szCs w:val="28"/>
          <w:u w:val="single"/>
        </w:rPr>
        <w:t xml:space="preserve"> </w:t>
      </w:r>
    </w:p>
    <w:p>
      <w:pPr>
        <w:spacing w:line="360" w:lineRule="auto"/>
        <w:rPr>
          <w:rFonts w:hint="eastAsia" w:ascii="宋体" w:hAnsi="宋体"/>
          <w:color w:val="auto"/>
          <w:sz w:val="28"/>
          <w:szCs w:val="28"/>
        </w:rPr>
      </w:pPr>
      <w:r>
        <w:rPr>
          <w:rFonts w:hint="eastAsia" w:ascii="宋体" w:hAnsi="宋体"/>
          <w:color w:val="auto"/>
          <w:sz w:val="28"/>
          <w:szCs w:val="28"/>
        </w:rPr>
        <w:t xml:space="preserve">      签订地点：</w:t>
      </w:r>
      <w:r>
        <w:rPr>
          <w:rFonts w:hint="eastAsia"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r>
        <w:rPr>
          <w:rFonts w:hint="eastAsia"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r>
        <w:rPr>
          <w:rFonts w:hint="eastAsia" w:ascii="宋体" w:hAnsi="宋体"/>
          <w:color w:val="auto"/>
          <w:sz w:val="28"/>
          <w:szCs w:val="28"/>
          <w:u w:val="single"/>
        </w:rPr>
        <w:t xml:space="preserve"> </w:t>
      </w:r>
      <w:r>
        <w:rPr>
          <w:rFonts w:ascii="宋体" w:hAnsi="宋体"/>
          <w:color w:val="auto"/>
          <w:sz w:val="28"/>
          <w:szCs w:val="28"/>
          <w:u w:val="single"/>
        </w:rPr>
        <w:t xml:space="preserve"> </w:t>
      </w:r>
      <w:r>
        <w:rPr>
          <w:rFonts w:hint="eastAsia" w:ascii="宋体" w:hAnsi="宋体"/>
          <w:color w:val="auto"/>
          <w:sz w:val="28"/>
          <w:szCs w:val="28"/>
          <w:u w:val="single"/>
        </w:rPr>
        <w:t xml:space="preserve">  </w:t>
      </w:r>
    </w:p>
    <w:p>
      <w:pPr>
        <w:spacing w:line="360" w:lineRule="auto"/>
        <w:rPr>
          <w:rFonts w:hint="eastAsia" w:ascii="宋体" w:hAnsi="宋体"/>
          <w:color w:val="auto"/>
          <w:sz w:val="28"/>
          <w:szCs w:val="28"/>
          <w:u w:val="single"/>
        </w:rPr>
      </w:pPr>
      <w:r>
        <w:rPr>
          <w:rFonts w:hint="eastAsia" w:ascii="宋体" w:hAnsi="宋体"/>
          <w:color w:val="auto"/>
          <w:sz w:val="28"/>
          <w:szCs w:val="28"/>
        </w:rPr>
        <w:t xml:space="preserve">      有效期限：</w:t>
      </w:r>
      <w:r>
        <w:rPr>
          <w:rFonts w:hint="eastAsia"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r>
        <w:rPr>
          <w:rFonts w:hint="eastAsia" w:ascii="宋体" w:hAnsi="宋体"/>
          <w:color w:val="auto"/>
          <w:sz w:val="28"/>
          <w:szCs w:val="28"/>
          <w:u w:val="single"/>
        </w:rPr>
        <w:t xml:space="preserve">   </w:t>
      </w:r>
    </w:p>
    <w:p>
      <w:pPr>
        <w:rPr>
          <w:rFonts w:hint="eastAsia" w:ascii="宋体" w:hAnsi="宋体"/>
          <w:color w:val="auto"/>
          <w:sz w:val="28"/>
          <w:szCs w:val="28"/>
        </w:rPr>
      </w:pPr>
      <w:r>
        <w:rPr>
          <w:rFonts w:hint="eastAsia" w:ascii="宋体" w:hAnsi="宋体"/>
          <w:color w:val="auto"/>
          <w:sz w:val="28"/>
          <w:szCs w:val="28"/>
        </w:rPr>
        <w:t xml:space="preserve">         </w:t>
      </w:r>
    </w:p>
    <w:p>
      <w:pPr>
        <w:jc w:val="center"/>
        <w:rPr>
          <w:rFonts w:hint="eastAsia" w:ascii="宋体" w:hAnsi="宋体"/>
          <w:color w:val="auto"/>
          <w:sz w:val="28"/>
          <w:szCs w:val="28"/>
        </w:rPr>
      </w:pPr>
      <w:r>
        <w:rPr>
          <w:rFonts w:hint="eastAsia" w:ascii="宋体" w:hAnsi="宋体"/>
          <w:color w:val="auto"/>
          <w:sz w:val="28"/>
          <w:szCs w:val="28"/>
        </w:rPr>
        <w:t>中华人民共和国科学技术部印制</w:t>
      </w:r>
    </w:p>
    <w:p>
      <w:pPr>
        <w:rPr>
          <w:rFonts w:hint="eastAsia" w:ascii="宋体" w:hAnsi="宋体"/>
          <w:color w:val="auto"/>
          <w:sz w:val="32"/>
        </w:rPr>
      </w:pPr>
    </w:p>
    <w:p>
      <w:pPr>
        <w:jc w:val="center"/>
        <w:rPr>
          <w:rFonts w:ascii="宋体" w:hAnsi="宋体"/>
          <w:color w:val="auto"/>
          <w:sz w:val="32"/>
        </w:rPr>
        <w:sectPr>
          <w:pgSz w:w="11906" w:h="16838"/>
          <w:pgMar w:top="1361" w:right="1361" w:bottom="1361" w:left="1361" w:header="851" w:footer="737" w:gutter="0"/>
          <w:cols w:space="720" w:num="1"/>
          <w:docGrid w:linePitch="312" w:charSpace="0"/>
        </w:sectPr>
      </w:pPr>
    </w:p>
    <w:p>
      <w:pPr>
        <w:jc w:val="center"/>
        <w:rPr>
          <w:rFonts w:hint="eastAsia" w:ascii="宋体" w:hAnsi="宋体"/>
          <w:color w:val="auto"/>
          <w:sz w:val="32"/>
        </w:rPr>
      </w:pPr>
      <w:r>
        <w:rPr>
          <w:rFonts w:hint="eastAsia" w:ascii="宋体" w:hAnsi="宋体"/>
          <w:color w:val="auto"/>
          <w:sz w:val="32"/>
        </w:rPr>
        <w:t>填 写 说 明</w:t>
      </w:r>
    </w:p>
    <w:p>
      <w:pPr>
        <w:rPr>
          <w:rFonts w:hint="eastAsia" w:ascii="宋体" w:hAnsi="宋体"/>
          <w:color w:val="auto"/>
          <w:sz w:val="28"/>
        </w:rPr>
      </w:pPr>
      <w:r>
        <w:rPr>
          <w:rFonts w:hint="eastAsia" w:ascii="宋体" w:hAnsi="宋体"/>
          <w:color w:val="auto"/>
          <w:sz w:val="32"/>
        </w:rPr>
        <w:t xml:space="preserve">   </w:t>
      </w:r>
      <w:r>
        <w:rPr>
          <w:rFonts w:hint="eastAsia" w:ascii="宋体" w:hAnsi="宋体"/>
          <w:color w:val="auto"/>
          <w:sz w:val="28"/>
        </w:rPr>
        <w:t xml:space="preserve"> </w:t>
      </w:r>
    </w:p>
    <w:p>
      <w:pPr>
        <w:spacing w:line="360" w:lineRule="auto"/>
        <w:ind w:firstLine="319" w:firstLineChars="152"/>
        <w:rPr>
          <w:rFonts w:hint="eastAsia" w:ascii="宋体" w:hAnsi="宋体"/>
          <w:color w:val="auto"/>
          <w:szCs w:val="21"/>
        </w:rPr>
      </w:pPr>
      <w:r>
        <w:rPr>
          <w:rFonts w:hint="eastAsia" w:ascii="宋体" w:hAnsi="宋体"/>
          <w:color w:val="auto"/>
          <w:szCs w:val="21"/>
        </w:rPr>
        <w:t>一、本合同为中华人民共和国科学技术部印制的技术开发（委托）合同示范文本，各技术合同认定登记机构可推介技术合同当事人参照使用。</w:t>
      </w:r>
    </w:p>
    <w:p>
      <w:pPr>
        <w:spacing w:line="360" w:lineRule="auto"/>
        <w:ind w:firstLine="420" w:firstLineChars="200"/>
        <w:rPr>
          <w:rFonts w:hint="eastAsia" w:ascii="宋体" w:hAnsi="宋体"/>
          <w:color w:val="auto"/>
          <w:szCs w:val="21"/>
        </w:rPr>
      </w:pPr>
      <w:r>
        <w:rPr>
          <w:rFonts w:hint="eastAsia" w:ascii="宋体" w:hAnsi="宋体"/>
          <w:color w:val="auto"/>
          <w:szCs w:val="21"/>
        </w:rPr>
        <w:t>二、本合同书适用于一方当事人委托另一方当事人进行新技术、新产品、新工艺或者新材料及其系统的研究开发所订立的技术开发合同。</w:t>
      </w:r>
    </w:p>
    <w:p>
      <w:pPr>
        <w:spacing w:line="360" w:lineRule="auto"/>
        <w:ind w:firstLine="420" w:firstLineChars="200"/>
        <w:rPr>
          <w:rFonts w:hint="eastAsia" w:ascii="宋体" w:hAnsi="宋体"/>
          <w:color w:val="auto"/>
          <w:szCs w:val="21"/>
        </w:rPr>
      </w:pPr>
      <w:r>
        <w:rPr>
          <w:rFonts w:hint="eastAsia" w:ascii="宋体" w:hAnsi="宋体"/>
          <w:color w:val="auto"/>
          <w:szCs w:val="21"/>
        </w:rPr>
        <w:t>三、签约一方为多个当事人的，可按各自在合同关系中的作用等，在“委托方”、“受托方”项下（增页）分别排列为共同委托人或共同受托人。</w:t>
      </w:r>
    </w:p>
    <w:p>
      <w:pPr>
        <w:spacing w:line="360" w:lineRule="auto"/>
        <w:ind w:firstLine="420" w:firstLineChars="200"/>
        <w:rPr>
          <w:rFonts w:hint="eastAsia" w:ascii="宋体" w:hAnsi="宋体"/>
          <w:color w:val="auto"/>
          <w:szCs w:val="21"/>
        </w:rPr>
      </w:pPr>
      <w:r>
        <w:rPr>
          <w:rFonts w:hint="eastAsia" w:ascii="宋体" w:hAnsi="宋体"/>
          <w:color w:val="auto"/>
          <w:szCs w:val="21"/>
        </w:rPr>
        <w:t>四、本合同书未尽事项，可由当事人附页另行约定，并可作为本合同的组成部分。</w:t>
      </w:r>
    </w:p>
    <w:p>
      <w:pPr>
        <w:spacing w:line="360" w:lineRule="auto"/>
        <w:ind w:firstLine="420" w:firstLineChars="200"/>
        <w:rPr>
          <w:rFonts w:ascii="宋体" w:hAnsi="宋体" w:cs="宋体"/>
          <w:color w:val="auto"/>
          <w:kern w:val="0"/>
          <w:szCs w:val="21"/>
        </w:rPr>
        <w:sectPr>
          <w:footerReference r:id="rId8" w:type="first"/>
          <w:footerReference r:id="rId7" w:type="default"/>
          <w:pgSz w:w="11906" w:h="16838"/>
          <w:pgMar w:top="1361" w:right="1361" w:bottom="1361" w:left="1361" w:header="851" w:footer="737" w:gutter="0"/>
          <w:pgNumType w:start="1"/>
          <w:cols w:space="720" w:num="1"/>
          <w:docGrid w:linePitch="312" w:charSpace="0"/>
        </w:sectPr>
      </w:pPr>
      <w:r>
        <w:rPr>
          <w:rFonts w:hint="eastAsia" w:ascii="宋体" w:hAnsi="宋体"/>
          <w:color w:val="auto"/>
          <w:szCs w:val="21"/>
        </w:rPr>
        <w:t>五、当事人使用本合同书时约定无需填写的条款，应在该条款处注明“无”等字样。</w:t>
      </w:r>
    </w:p>
    <w:p>
      <w:pPr>
        <w:spacing w:line="360" w:lineRule="auto"/>
        <w:jc w:val="center"/>
        <w:rPr>
          <w:rFonts w:hint="eastAsia" w:ascii="宋体" w:hAnsi="宋体"/>
          <w:color w:val="auto"/>
          <w:sz w:val="32"/>
        </w:rPr>
      </w:pPr>
      <w:r>
        <w:rPr>
          <w:rFonts w:hint="eastAsia" w:ascii="宋体" w:hAnsi="宋体" w:cs="宋体"/>
          <w:b/>
          <w:bCs/>
          <w:color w:val="auto"/>
          <w:sz w:val="32"/>
          <w:szCs w:val="32"/>
        </w:rPr>
        <w:t xml:space="preserve"> </w:t>
      </w:r>
      <w:r>
        <w:rPr>
          <w:rFonts w:hint="eastAsia" w:ascii="宋体" w:hAnsi="宋体"/>
          <w:color w:val="auto"/>
          <w:sz w:val="32"/>
        </w:rPr>
        <w:t>技术开发（委托）合同</w:t>
      </w:r>
    </w:p>
    <w:p>
      <w:pPr>
        <w:pStyle w:val="2"/>
        <w:rPr>
          <w:rFonts w:hint="eastAsia"/>
          <w:color w:val="auto"/>
        </w:rPr>
      </w:pPr>
    </w:p>
    <w:p>
      <w:pPr>
        <w:spacing w:line="360" w:lineRule="auto"/>
        <w:ind w:firstLine="420" w:firstLineChars="200"/>
        <w:rPr>
          <w:rFonts w:hint="eastAsia" w:ascii="宋体" w:hAnsi="宋体"/>
          <w:color w:val="auto"/>
          <w:u w:val="single"/>
        </w:rPr>
      </w:pPr>
      <w:r>
        <w:rPr>
          <w:rFonts w:hint="eastAsia" w:ascii="宋体" w:hAnsi="宋体"/>
          <w:color w:val="auto"/>
        </w:rPr>
        <w:t>委托方（甲方）：</w:t>
      </w:r>
      <w:r>
        <w:rPr>
          <w:rFonts w:hint="eastAsia" w:ascii="宋体" w:hAnsi="宋体"/>
          <w:color w:val="auto"/>
          <w:u w:val="single"/>
        </w:rPr>
        <w:t xml:space="preserve">    </w:t>
      </w:r>
      <w:r>
        <w:rPr>
          <w:rFonts w:hint="eastAsia" w:ascii="宋体" w:cs="宋体"/>
          <w:color w:val="auto"/>
          <w:kern w:val="0"/>
          <w:szCs w:val="21"/>
          <w:u w:val="single"/>
          <w:lang w:val="en-US" w:eastAsia="zh-CN"/>
        </w:rPr>
        <w:t xml:space="preserve">                                </w:t>
      </w:r>
      <w:r>
        <w:rPr>
          <w:rFonts w:hint="eastAsia" w:ascii="宋体" w:hAnsi="宋体"/>
          <w:color w:val="auto"/>
          <w:u w:val="single"/>
        </w:rPr>
        <w:t xml:space="preserve"> </w:t>
      </w:r>
      <w:r>
        <w:rPr>
          <w:rFonts w:hint="eastAsia" w:ascii="宋体" w:hAnsi="宋体"/>
          <w:color w:val="auto"/>
        </w:rPr>
        <w:t xml:space="preserve"> </w:t>
      </w:r>
    </w:p>
    <w:p>
      <w:pPr>
        <w:spacing w:line="360" w:lineRule="auto"/>
        <w:ind w:firstLine="420" w:firstLineChars="200"/>
        <w:rPr>
          <w:rFonts w:hint="eastAsia" w:ascii="宋体" w:hAnsi="宋体"/>
          <w:color w:val="auto"/>
        </w:rPr>
      </w:pPr>
      <w:r>
        <w:rPr>
          <w:rFonts w:hint="eastAsia" w:ascii="宋体" w:hAnsi="宋体"/>
          <w:color w:val="auto"/>
        </w:rPr>
        <w:t>住  所  地：</w:t>
      </w:r>
      <w:r>
        <w:rPr>
          <w:rFonts w:hint="eastAsia" w:ascii="宋体" w:hAnsi="宋体"/>
          <w:color w:val="auto"/>
          <w:u w:val="single"/>
        </w:rPr>
        <w:t xml:space="preserve">  </w:t>
      </w:r>
      <w:r>
        <w:rPr>
          <w:rFonts w:hint="eastAsia" w:ascii="宋体" w:hAnsi="宋体"/>
          <w:color w:val="auto"/>
          <w:u w:val="single"/>
          <w:lang w:val="en-US" w:eastAsia="zh-CN"/>
        </w:rPr>
        <w:t xml:space="preserve">                                   </w:t>
      </w:r>
      <w:r>
        <w:rPr>
          <w:rFonts w:hint="eastAsia" w:ascii="宋体" w:hAnsi="宋体"/>
          <w:color w:val="auto"/>
          <w:u w:val="single"/>
        </w:rPr>
        <w:t xml:space="preserve">     </w:t>
      </w:r>
    </w:p>
    <w:p>
      <w:pPr>
        <w:spacing w:line="360" w:lineRule="auto"/>
        <w:ind w:firstLine="420" w:firstLineChars="200"/>
        <w:rPr>
          <w:rFonts w:hint="eastAsia" w:ascii="宋体" w:hAnsi="宋体"/>
          <w:color w:val="auto"/>
          <w:u w:val="single"/>
        </w:rPr>
      </w:pPr>
      <w:r>
        <w:rPr>
          <w:rFonts w:hint="eastAsia" w:ascii="宋体" w:hAnsi="宋体"/>
          <w:color w:val="auto"/>
        </w:rPr>
        <w:t>法定代表人：</w:t>
      </w:r>
      <w:r>
        <w:rPr>
          <w:rFonts w:hint="eastAsia" w:ascii="宋体" w:hAnsi="宋体"/>
          <w:color w:val="auto"/>
          <w:u w:val="single"/>
        </w:rPr>
        <w:t xml:space="preserve">               </w:t>
      </w:r>
      <w:r>
        <w:rPr>
          <w:rFonts w:hint="eastAsia" w:ascii="宋体" w:hAnsi="宋体"/>
          <w:color w:val="auto"/>
          <w:u w:val="single"/>
          <w:lang w:val="en-US" w:eastAsia="zh-CN"/>
        </w:rPr>
        <w:t xml:space="preserve">      </w:t>
      </w:r>
      <w:r>
        <w:rPr>
          <w:rFonts w:hint="eastAsia" w:ascii="宋体" w:hAnsi="宋体"/>
          <w:color w:val="auto"/>
          <w:u w:val="single"/>
        </w:rPr>
        <w:t xml:space="preserve">                     </w:t>
      </w:r>
    </w:p>
    <w:p>
      <w:pPr>
        <w:spacing w:line="360" w:lineRule="auto"/>
        <w:ind w:firstLine="420" w:firstLineChars="200"/>
        <w:rPr>
          <w:rFonts w:hint="eastAsia" w:ascii="宋体" w:hAnsi="宋体"/>
          <w:color w:val="auto"/>
          <w:u w:val="single"/>
        </w:rPr>
      </w:pPr>
      <w:r>
        <w:rPr>
          <w:rFonts w:hint="eastAsia" w:ascii="宋体" w:hAnsi="宋体"/>
          <w:color w:val="auto"/>
        </w:rPr>
        <w:t>项目联系人：</w:t>
      </w:r>
      <w:r>
        <w:rPr>
          <w:rFonts w:hint="eastAsia" w:ascii="宋体" w:hAnsi="宋体"/>
          <w:color w:val="auto"/>
          <w:u w:val="single"/>
        </w:rPr>
        <w:t xml:space="preserve">                           </w:t>
      </w:r>
      <w:r>
        <w:rPr>
          <w:rFonts w:hint="eastAsia" w:ascii="宋体" w:hAnsi="宋体"/>
          <w:color w:val="auto"/>
          <w:u w:val="single"/>
          <w:lang w:val="en-US" w:eastAsia="zh-CN"/>
        </w:rPr>
        <w:t xml:space="preserve">     </w:t>
      </w:r>
      <w:r>
        <w:rPr>
          <w:rFonts w:hint="eastAsia" w:ascii="宋体" w:hAnsi="宋体"/>
          <w:color w:val="auto"/>
          <w:u w:val="single"/>
        </w:rPr>
        <w:t xml:space="preserve">         </w:t>
      </w:r>
    </w:p>
    <w:p>
      <w:pPr>
        <w:spacing w:line="360" w:lineRule="auto"/>
        <w:ind w:firstLine="420" w:firstLineChars="200"/>
        <w:rPr>
          <w:rFonts w:hint="eastAsia" w:ascii="宋体" w:hAnsi="宋体"/>
          <w:color w:val="auto"/>
        </w:rPr>
      </w:pPr>
      <w:r>
        <w:rPr>
          <w:rFonts w:hint="eastAsia" w:ascii="宋体" w:hAnsi="宋体"/>
          <w:color w:val="auto"/>
        </w:rPr>
        <w:t>联系方式 ：</w:t>
      </w:r>
      <w:r>
        <w:rPr>
          <w:rFonts w:hint="eastAsia" w:ascii="宋体" w:hAnsi="宋体"/>
          <w:color w:val="auto"/>
          <w:u w:val="single"/>
        </w:rPr>
        <w:t xml:space="preserve">                     </w:t>
      </w:r>
      <w:r>
        <w:rPr>
          <w:rFonts w:hint="eastAsia" w:ascii="宋体" w:hAnsi="宋体"/>
          <w:color w:val="auto"/>
          <w:u w:val="single"/>
          <w:lang w:val="en-US" w:eastAsia="zh-CN"/>
        </w:rPr>
        <w:t xml:space="preserve">          </w:t>
      </w:r>
      <w:r>
        <w:rPr>
          <w:rFonts w:hint="eastAsia" w:ascii="宋体" w:hAnsi="宋体"/>
          <w:color w:val="auto"/>
          <w:u w:val="single"/>
        </w:rPr>
        <w:t xml:space="preserve">      </w:t>
      </w:r>
      <w:r>
        <w:rPr>
          <w:rFonts w:hint="eastAsia" w:ascii="宋体" w:hAnsi="宋体"/>
          <w:color w:val="auto"/>
          <w:u w:val="single"/>
          <w:lang w:val="en-US" w:eastAsia="zh-CN"/>
        </w:rPr>
        <w:t xml:space="preserve"> </w:t>
      </w:r>
      <w:r>
        <w:rPr>
          <w:rFonts w:hint="eastAsia" w:ascii="宋体" w:hAnsi="宋体"/>
          <w:color w:val="auto"/>
          <w:u w:val="single"/>
        </w:rPr>
        <w:t xml:space="preserve">    </w:t>
      </w:r>
    </w:p>
    <w:p>
      <w:pPr>
        <w:tabs>
          <w:tab w:val="left" w:pos="8100"/>
        </w:tabs>
        <w:spacing w:line="360" w:lineRule="auto"/>
        <w:ind w:firstLine="420" w:firstLineChars="200"/>
        <w:rPr>
          <w:rFonts w:hint="eastAsia" w:ascii="宋体" w:hAnsi="宋体"/>
          <w:color w:val="auto"/>
          <w:u w:val="single"/>
        </w:rPr>
      </w:pPr>
      <w:r>
        <w:rPr>
          <w:rFonts w:hint="eastAsia" w:ascii="宋体" w:hAnsi="宋体"/>
          <w:color w:val="auto"/>
        </w:rPr>
        <w:t>通讯地址：</w:t>
      </w:r>
      <w:r>
        <w:rPr>
          <w:rFonts w:hint="eastAsia" w:ascii="宋体" w:hAnsi="宋体"/>
          <w:color w:val="auto"/>
          <w:u w:val="single"/>
        </w:rPr>
        <w:t xml:space="preserve">    </w:t>
      </w:r>
      <w:r>
        <w:rPr>
          <w:rFonts w:hint="eastAsia" w:ascii="宋体" w:hAnsi="宋体"/>
          <w:color w:val="auto"/>
          <w:u w:val="single"/>
          <w:lang w:val="en-US" w:eastAsia="zh-CN"/>
        </w:rPr>
        <w:t xml:space="preserve">                                 </w:t>
      </w:r>
      <w:r>
        <w:rPr>
          <w:rFonts w:hint="eastAsia" w:ascii="宋体" w:hAnsi="宋体"/>
          <w:color w:val="auto"/>
          <w:u w:val="single"/>
        </w:rPr>
        <w:t xml:space="preserve">     </w:t>
      </w:r>
    </w:p>
    <w:p>
      <w:pPr>
        <w:spacing w:line="360" w:lineRule="auto"/>
        <w:ind w:firstLine="420" w:firstLineChars="200"/>
        <w:rPr>
          <w:rFonts w:hint="eastAsia" w:ascii="宋体" w:hAnsi="宋体"/>
          <w:color w:val="auto"/>
          <w:u w:val="single"/>
        </w:rPr>
      </w:pPr>
      <w:r>
        <w:rPr>
          <w:rFonts w:hint="eastAsia" w:ascii="宋体" w:hAnsi="宋体"/>
          <w:color w:val="auto"/>
        </w:rPr>
        <w:t>电话：</w:t>
      </w:r>
      <w:r>
        <w:rPr>
          <w:rFonts w:hint="eastAsia" w:ascii="宋体" w:hAnsi="宋体"/>
          <w:color w:val="auto"/>
          <w:u w:val="single"/>
        </w:rPr>
        <w:t xml:space="preserve">   </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r>
        <w:rPr>
          <w:rFonts w:hint="eastAsia" w:ascii="宋体" w:hAnsi="宋体" w:cs="宋体"/>
          <w:color w:val="auto"/>
        </w:rPr>
        <w:t>传真：</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r>
        <w:rPr>
          <w:rFonts w:hint="eastAsia" w:ascii="宋体" w:hAnsi="宋体"/>
          <w:color w:val="auto"/>
          <w:u w:val="single"/>
        </w:rPr>
        <w:t xml:space="preserve">  </w:t>
      </w:r>
    </w:p>
    <w:p>
      <w:pPr>
        <w:spacing w:line="360" w:lineRule="auto"/>
        <w:ind w:firstLine="420" w:firstLineChars="200"/>
        <w:rPr>
          <w:rFonts w:hint="eastAsia" w:ascii="宋体" w:hAnsi="宋体"/>
          <w:color w:val="auto"/>
          <w:u w:val="single"/>
        </w:rPr>
      </w:pPr>
      <w:r>
        <w:rPr>
          <w:rFonts w:hint="eastAsia" w:ascii="宋体" w:hAnsi="宋体"/>
          <w:color w:val="auto"/>
        </w:rPr>
        <w:t>电子信箱：</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u w:val="single"/>
        </w:rPr>
        <w:t xml:space="preserve">             </w:t>
      </w:r>
    </w:p>
    <w:p>
      <w:pPr>
        <w:spacing w:line="360" w:lineRule="auto"/>
        <w:rPr>
          <w:rFonts w:hint="eastAsia"/>
          <w:color w:val="auto"/>
        </w:rPr>
      </w:pPr>
    </w:p>
    <w:p>
      <w:pPr>
        <w:spacing w:line="360" w:lineRule="auto"/>
        <w:ind w:firstLine="420" w:firstLineChars="200"/>
        <w:rPr>
          <w:rFonts w:hint="default" w:ascii="宋体" w:hAnsi="宋体"/>
          <w:color w:val="auto"/>
          <w:szCs w:val="21"/>
          <w:u w:val="none"/>
          <w:lang w:val="en-US" w:eastAsia="zh-CN"/>
        </w:rPr>
      </w:pPr>
      <w:r>
        <w:rPr>
          <w:rFonts w:hint="eastAsia" w:ascii="宋体" w:hAnsi="宋体"/>
          <w:color w:val="auto"/>
        </w:rPr>
        <w:t>受托方（乙方）：</w:t>
      </w:r>
      <w:r>
        <w:rPr>
          <w:rFonts w:hint="eastAsia" w:ascii="宋体" w:hAnsi="宋体"/>
          <w:color w:val="auto"/>
          <w:szCs w:val="21"/>
          <w:u w:val="none"/>
          <w:lang w:val="en-US" w:eastAsia="zh-CN"/>
        </w:rPr>
        <w:t xml:space="preserve">                                    </w:t>
      </w:r>
    </w:p>
    <w:p>
      <w:pPr>
        <w:spacing w:line="360" w:lineRule="auto"/>
        <w:ind w:firstLine="420" w:firstLineChars="200"/>
        <w:rPr>
          <w:rFonts w:hint="eastAsia" w:ascii="宋体" w:hAnsi="宋体"/>
          <w:color w:val="auto"/>
          <w:szCs w:val="21"/>
          <w:u w:val="single"/>
        </w:rPr>
      </w:pPr>
      <w:r>
        <w:rPr>
          <w:rFonts w:hint="eastAsia" w:ascii="宋体" w:hAnsi="宋体"/>
          <w:color w:val="auto"/>
          <w:szCs w:val="21"/>
        </w:rPr>
        <w:t>住  所  地：</w:t>
      </w:r>
      <w:r>
        <w:rPr>
          <w:rFonts w:hint="eastAsia" w:ascii="宋体" w:hAnsi="宋体"/>
          <w:color w:val="auto"/>
          <w:szCs w:val="21"/>
          <w:lang w:val="en-US" w:eastAsia="zh-CN"/>
        </w:rPr>
        <w:t xml:space="preserve">                                        </w:t>
      </w:r>
    </w:p>
    <w:p>
      <w:pPr>
        <w:spacing w:line="360" w:lineRule="auto"/>
        <w:ind w:firstLine="420" w:firstLineChars="200"/>
        <w:rPr>
          <w:rFonts w:ascii="宋体" w:hAnsi="宋体"/>
          <w:color w:val="auto"/>
          <w:szCs w:val="21"/>
          <w:u w:val="single"/>
        </w:rPr>
      </w:pPr>
      <w:r>
        <w:rPr>
          <w:rFonts w:hint="eastAsia" w:ascii="宋体" w:hAnsi="宋体"/>
          <w:color w:val="auto"/>
          <w:szCs w:val="21"/>
        </w:rPr>
        <w:t>法定代表人：</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u w:val="single"/>
        </w:rPr>
        <w:t xml:space="preserve">    </w:t>
      </w:r>
      <w:r>
        <w:rPr>
          <w:rFonts w:hint="eastAsia" w:ascii="宋体" w:hAnsi="宋体"/>
          <w:color w:val="auto"/>
          <w:szCs w:val="21"/>
          <w:u w:val="single"/>
        </w:rPr>
        <w:t xml:space="preserve">             </w:t>
      </w:r>
    </w:p>
    <w:p>
      <w:pPr>
        <w:spacing w:line="360" w:lineRule="auto"/>
        <w:ind w:firstLine="420" w:firstLineChars="200"/>
        <w:rPr>
          <w:rFonts w:ascii="宋体" w:hAnsi="宋体"/>
          <w:color w:val="auto"/>
          <w:szCs w:val="21"/>
          <w:u w:val="single"/>
        </w:rPr>
      </w:pPr>
      <w:r>
        <w:rPr>
          <w:rFonts w:hint="eastAsia" w:ascii="宋体" w:hAnsi="宋体"/>
          <w:color w:val="auto"/>
          <w:szCs w:val="21"/>
        </w:rPr>
        <w:t>项目联系人：</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p>
    <w:p>
      <w:pPr>
        <w:spacing w:line="360" w:lineRule="auto"/>
        <w:ind w:firstLine="420" w:firstLineChars="200"/>
        <w:rPr>
          <w:rFonts w:ascii="宋体" w:hAnsi="宋体"/>
          <w:color w:val="auto"/>
          <w:szCs w:val="21"/>
        </w:rPr>
      </w:pPr>
      <w:r>
        <w:rPr>
          <w:rFonts w:hint="eastAsia" w:ascii="宋体" w:hAnsi="宋体"/>
          <w:color w:val="auto"/>
          <w:szCs w:val="21"/>
        </w:rPr>
        <w:t>联系方式 ：</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p>
    <w:p>
      <w:pPr>
        <w:tabs>
          <w:tab w:val="left" w:pos="8100"/>
        </w:tabs>
        <w:spacing w:line="360" w:lineRule="auto"/>
        <w:ind w:firstLine="420" w:firstLineChars="200"/>
        <w:rPr>
          <w:rFonts w:hint="default" w:ascii="宋体" w:hAnsi="宋体" w:eastAsia="宋体"/>
          <w:color w:val="auto"/>
          <w:szCs w:val="21"/>
          <w:u w:val="single"/>
          <w:lang w:val="en-US" w:eastAsia="zh-CN"/>
        </w:rPr>
      </w:pPr>
      <w:r>
        <w:rPr>
          <w:rFonts w:hint="eastAsia" w:ascii="宋体" w:hAnsi="宋体"/>
          <w:color w:val="auto"/>
          <w:szCs w:val="21"/>
        </w:rPr>
        <w:t>通讯地址：</w:t>
      </w:r>
      <w:r>
        <w:rPr>
          <w:rFonts w:hint="eastAsia" w:ascii="宋体" w:hAnsi="宋体"/>
          <w:color w:val="auto"/>
          <w:szCs w:val="21"/>
          <w:u w:val="single"/>
          <w:lang w:val="en-US" w:eastAsia="zh-CN"/>
        </w:rPr>
        <w:t xml:space="preserve">                                         </w:t>
      </w:r>
    </w:p>
    <w:p>
      <w:pPr>
        <w:spacing w:line="360" w:lineRule="auto"/>
        <w:ind w:firstLine="420" w:firstLineChars="200"/>
        <w:rPr>
          <w:rFonts w:ascii="宋体" w:hAnsi="宋体"/>
          <w:color w:val="auto"/>
          <w:szCs w:val="21"/>
          <w:u w:val="single"/>
        </w:rPr>
      </w:pPr>
      <w:r>
        <w:rPr>
          <w:rFonts w:hint="eastAsia" w:ascii="宋体" w:hAnsi="宋体"/>
          <w:color w:val="auto"/>
          <w:szCs w:val="21"/>
        </w:rPr>
        <w:t>电话：</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 xml:space="preserve"> 传真：</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p>
    <w:p>
      <w:pPr>
        <w:spacing w:line="360" w:lineRule="auto"/>
        <w:ind w:firstLine="420" w:firstLineChars="200"/>
        <w:rPr>
          <w:rFonts w:hint="eastAsia" w:ascii="宋体" w:hAnsi="宋体"/>
          <w:color w:val="auto"/>
        </w:rPr>
      </w:pPr>
      <w:r>
        <w:rPr>
          <w:rFonts w:hint="eastAsia" w:ascii="宋体" w:hAnsi="宋体"/>
          <w:color w:val="auto"/>
          <w:szCs w:val="21"/>
        </w:rPr>
        <w:t>电子信箱：</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p>
    <w:p>
      <w:pPr>
        <w:pStyle w:val="3"/>
        <w:rPr>
          <w:rFonts w:hint="eastAsia"/>
          <w:color w:val="auto"/>
        </w:rPr>
      </w:pPr>
    </w:p>
    <w:p>
      <w:pPr>
        <w:pStyle w:val="3"/>
        <w:rPr>
          <w:rFonts w:hint="eastAsia"/>
          <w:color w:val="auto"/>
        </w:rPr>
      </w:pPr>
    </w:p>
    <w:p>
      <w:pPr>
        <w:spacing w:line="360" w:lineRule="auto"/>
        <w:ind w:firstLine="420" w:firstLineChars="200"/>
        <w:rPr>
          <w:rFonts w:hint="eastAsia" w:ascii="宋体" w:hAnsi="宋体"/>
          <w:color w:val="auto"/>
          <w:szCs w:val="21"/>
        </w:rPr>
      </w:pPr>
      <w:r>
        <w:rPr>
          <w:rFonts w:hint="eastAsia" w:ascii="宋体" w:hAnsi="宋体"/>
          <w:color w:val="auto"/>
          <w:szCs w:val="21"/>
        </w:rPr>
        <w:t xml:space="preserve">本合同甲方委托乙方研究开发 </w:t>
      </w:r>
      <w:r>
        <w:rPr>
          <w:rFonts w:ascii="宋体" w:hAnsi="宋体"/>
          <w:color w:val="auto"/>
          <w:szCs w:val="21"/>
        </w:rPr>
        <w:t xml:space="preserve"> </w:t>
      </w:r>
      <w:r>
        <w:rPr>
          <w:rFonts w:hint="eastAsia" w:ascii="宋体" w:hAnsi="宋体"/>
          <w:bCs/>
          <w:color w:val="auto"/>
          <w:szCs w:val="21"/>
          <w:u w:val="single"/>
          <w:lang w:val="en-US" w:eastAsia="zh-CN"/>
        </w:rPr>
        <w:t xml:space="preserve">                                    </w:t>
      </w:r>
      <w:r>
        <w:rPr>
          <w:rFonts w:hint="eastAsia" w:ascii="宋体" w:hAnsi="宋体"/>
          <w:bCs/>
          <w:color w:val="auto"/>
          <w:szCs w:val="21"/>
          <w:u w:val="single"/>
        </w:rPr>
        <w:t xml:space="preserve">  项</w:t>
      </w:r>
      <w:r>
        <w:rPr>
          <w:rFonts w:hint="eastAsia" w:ascii="宋体" w:hAnsi="宋体"/>
          <w:color w:val="auto"/>
          <w:szCs w:val="21"/>
        </w:rPr>
        <w:t>目，并支付研究开发经费，乙方接受委托并进行此项研究开发工作。双方经过平等协商，在真实、充分地表达各自意愿的基础上，根据《中华人民共和国民法典》及现行有效司法解释，达成如下协议，并由双方共同恪守。</w:t>
      </w:r>
    </w:p>
    <w:p>
      <w:pPr>
        <w:spacing w:line="360" w:lineRule="auto"/>
        <w:ind w:firstLine="420" w:firstLineChars="200"/>
        <w:rPr>
          <w:rFonts w:ascii="宋体" w:hAnsi="宋体"/>
          <w:color w:val="auto"/>
          <w:szCs w:val="21"/>
        </w:rPr>
      </w:pPr>
      <w:r>
        <w:rPr>
          <w:rFonts w:hint="eastAsia" w:ascii="宋体" w:hAnsi="宋体" w:cs="宋体"/>
          <w:color w:val="auto"/>
          <w:szCs w:val="21"/>
        </w:rPr>
        <w:t xml:space="preserve">第一条  </w:t>
      </w:r>
      <w:r>
        <w:rPr>
          <w:rFonts w:hint="eastAsia" w:ascii="宋体" w:hAnsi="宋体"/>
          <w:color w:val="auto"/>
          <w:szCs w:val="21"/>
        </w:rPr>
        <w:t>本合同研究开发项目的要求如下</w:t>
      </w:r>
    </w:p>
    <w:p>
      <w:pPr>
        <w:spacing w:line="360" w:lineRule="auto"/>
        <w:ind w:firstLine="420" w:firstLineChars="200"/>
        <w:rPr>
          <w:rFonts w:hint="eastAsia"/>
          <w:color w:val="auto"/>
          <w:spacing w:val="0"/>
          <w:u w:val="none"/>
        </w:rPr>
      </w:pPr>
      <w:r>
        <w:rPr>
          <w:rFonts w:hint="eastAsia" w:ascii="宋体" w:hAnsi="宋体" w:cs="宋体"/>
          <w:color w:val="auto"/>
          <w:szCs w:val="21"/>
        </w:rPr>
        <w:t>1</w:t>
      </w:r>
      <w:r>
        <w:rPr>
          <w:rFonts w:ascii="宋体" w:hAnsi="宋体" w:cs="宋体"/>
          <w:color w:val="auto"/>
          <w:szCs w:val="21"/>
        </w:rPr>
        <w:t>.</w:t>
      </w:r>
      <w:r>
        <w:rPr>
          <w:rFonts w:hint="eastAsia" w:ascii="宋体" w:hAnsi="宋体" w:cs="宋体"/>
          <w:color w:val="auto"/>
          <w:szCs w:val="21"/>
        </w:rPr>
        <w:t>技术目标：</w:t>
      </w:r>
      <w:r>
        <w:rPr>
          <w:rFonts w:hint="eastAsia" w:ascii="宋体" w:hAnsi="宋体" w:cs="宋体"/>
          <w:color w:val="auto"/>
          <w:szCs w:val="21"/>
          <w:u w:val="single"/>
          <w:lang w:val="en-US" w:eastAsia="zh-CN"/>
        </w:rPr>
        <w:t xml:space="preserve">                                                             </w:t>
      </w:r>
      <w:r>
        <w:rPr>
          <w:rFonts w:hint="eastAsia" w:ascii="宋体" w:hAnsi="宋体" w:cs="宋体"/>
          <w:color w:val="auto"/>
          <w:szCs w:val="21"/>
          <w:lang w:val="en-US" w:eastAsia="zh-CN"/>
        </w:rPr>
        <w:t>。</w:t>
      </w:r>
    </w:p>
    <w:p>
      <w:pPr>
        <w:spacing w:line="360" w:lineRule="auto"/>
        <w:ind w:left="420"/>
        <w:rPr>
          <w:rFonts w:hint="eastAsia" w:ascii="宋体" w:hAnsi="宋体" w:cs="宋体"/>
          <w:color w:val="auto"/>
          <w:szCs w:val="21"/>
        </w:rPr>
      </w:pPr>
      <w:r>
        <w:rPr>
          <w:rFonts w:hint="eastAsia" w:ascii="宋体" w:hAnsi="宋体" w:cs="宋体"/>
          <w:color w:val="auto"/>
          <w:szCs w:val="21"/>
        </w:rPr>
        <w:t>2</w:t>
      </w:r>
      <w:r>
        <w:rPr>
          <w:rFonts w:ascii="宋体" w:hAnsi="宋体" w:cs="宋体"/>
          <w:color w:val="auto"/>
          <w:szCs w:val="21"/>
        </w:rPr>
        <w:t>.</w:t>
      </w:r>
      <w:r>
        <w:rPr>
          <w:rFonts w:hint="eastAsia" w:ascii="宋体" w:hAnsi="宋体" w:cs="宋体"/>
          <w:color w:val="auto"/>
          <w:szCs w:val="21"/>
        </w:rPr>
        <w:t>技术内容：</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lang w:val="en-US" w:eastAsia="zh-CN"/>
        </w:rPr>
        <w:t>。</w:t>
      </w:r>
    </w:p>
    <w:p>
      <w:pPr>
        <w:spacing w:line="360" w:lineRule="auto"/>
        <w:ind w:left="420"/>
        <w:rPr>
          <w:rFonts w:hint="eastAsia"/>
          <w:color w:val="auto"/>
        </w:rPr>
      </w:pPr>
      <w:r>
        <w:rPr>
          <w:rFonts w:hint="eastAsia" w:ascii="宋体" w:hAnsi="宋体" w:cs="宋体"/>
          <w:color w:val="auto"/>
          <w:szCs w:val="21"/>
        </w:rPr>
        <w:t>3</w:t>
      </w:r>
      <w:r>
        <w:rPr>
          <w:rFonts w:ascii="宋体" w:hAnsi="宋体" w:cs="宋体"/>
          <w:color w:val="auto"/>
          <w:szCs w:val="21"/>
        </w:rPr>
        <w:t>.</w:t>
      </w:r>
      <w:r>
        <w:rPr>
          <w:rFonts w:hint="eastAsia" w:ascii="宋体" w:hAnsi="宋体" w:cs="宋体"/>
          <w:color w:val="auto"/>
          <w:szCs w:val="21"/>
        </w:rPr>
        <w:t>技术方法和路线：</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p>
    <w:p>
      <w:pPr>
        <w:spacing w:line="360" w:lineRule="auto"/>
        <w:ind w:firstLine="420" w:firstLineChars="200"/>
        <w:rPr>
          <w:rFonts w:hint="eastAsia" w:ascii="宋体" w:hAnsi="宋体" w:cs="宋体"/>
          <w:color w:val="auto"/>
          <w:szCs w:val="21"/>
        </w:rPr>
      </w:pPr>
      <w:r>
        <w:rPr>
          <w:rFonts w:hint="eastAsia" w:ascii="宋体" w:hAnsi="宋体"/>
          <w:color w:val="auto"/>
          <w:szCs w:val="21"/>
        </w:rPr>
        <w:t>第二条  乙方应在本合同生效后</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日内向甲方提交研究开发计划。研究开发计划应包括以下主要内容：</w:t>
      </w:r>
      <w:r>
        <w:rPr>
          <w:rFonts w:hint="eastAsia" w:ascii="宋体" w:hAnsi="宋体" w:cs="宋体"/>
          <w:color w:val="auto"/>
          <w:szCs w:val="21"/>
        </w:rPr>
        <w:t xml:space="preserve"> </w:t>
      </w:r>
    </w:p>
    <w:p>
      <w:pPr>
        <w:pStyle w:val="3"/>
        <w:spacing w:after="240" w:afterLines="100"/>
        <w:ind w:firstLine="420" w:firstLineChars="200"/>
        <w:rPr>
          <w:rFonts w:hint="eastAsia" w:ascii="宋体" w:hAnsi="宋体" w:cs="宋体"/>
          <w:color w:val="auto"/>
          <w:sz w:val="21"/>
          <w:szCs w:val="16"/>
          <w:u w:val="single"/>
        </w:rPr>
      </w:pPr>
      <w:r>
        <w:rPr>
          <w:rFonts w:hint="eastAsia" w:ascii="宋体" w:hAnsi="宋体" w:cs="宋体"/>
          <w:color w:val="auto"/>
          <w:sz w:val="21"/>
          <w:szCs w:val="16"/>
          <w:u w:val="single"/>
        </w:rPr>
        <w:t>1.</w:t>
      </w:r>
      <w:r>
        <w:rPr>
          <w:rFonts w:hint="eastAsia" w:ascii="宋体" w:hAnsi="宋体" w:cs="宋体"/>
          <w:color w:val="auto"/>
          <w:sz w:val="21"/>
          <w:szCs w:val="16"/>
          <w:u w:val="single"/>
          <w:lang w:val="en-US" w:eastAsia="zh-CN"/>
        </w:rPr>
        <w:t xml:space="preserve">                                                                      </w:t>
      </w:r>
    </w:p>
    <w:p>
      <w:pPr>
        <w:pStyle w:val="3"/>
        <w:spacing w:after="240" w:afterLines="100"/>
        <w:ind w:firstLine="420" w:firstLineChars="200"/>
        <w:rPr>
          <w:rFonts w:hint="eastAsia" w:ascii="宋体" w:hAnsi="宋体" w:cs="宋体"/>
          <w:color w:val="auto"/>
          <w:sz w:val="21"/>
          <w:szCs w:val="16"/>
          <w:u w:val="single"/>
        </w:rPr>
      </w:pPr>
      <w:r>
        <w:rPr>
          <w:rFonts w:hint="eastAsia" w:ascii="宋体" w:hAnsi="宋体" w:cs="宋体"/>
          <w:color w:val="auto"/>
          <w:sz w:val="21"/>
          <w:szCs w:val="16"/>
          <w:u w:val="single"/>
        </w:rPr>
        <w:t>2.</w:t>
      </w:r>
      <w:r>
        <w:rPr>
          <w:rFonts w:hint="eastAsia" w:ascii="宋体" w:hAnsi="宋体" w:cs="宋体"/>
          <w:color w:val="auto"/>
          <w:sz w:val="21"/>
          <w:szCs w:val="16"/>
          <w:u w:val="single"/>
          <w:lang w:val="en-US" w:eastAsia="zh-CN"/>
        </w:rPr>
        <w:t xml:space="preserve">                                                                     </w:t>
      </w:r>
    </w:p>
    <w:p>
      <w:pPr>
        <w:pStyle w:val="3"/>
        <w:spacing w:after="240" w:afterLines="100"/>
        <w:ind w:firstLine="420" w:firstLineChars="200"/>
        <w:rPr>
          <w:rFonts w:hint="default" w:ascii="宋体" w:hAnsi="宋体" w:eastAsia="宋体" w:cs="宋体"/>
          <w:color w:val="auto"/>
          <w:sz w:val="21"/>
          <w:szCs w:val="16"/>
          <w:u w:val="single"/>
          <w:lang w:val="en-US" w:eastAsia="zh-CN"/>
        </w:rPr>
      </w:pPr>
      <w:r>
        <w:rPr>
          <w:rFonts w:hint="eastAsia" w:ascii="宋体" w:hAnsi="宋体" w:cs="宋体"/>
          <w:color w:val="auto"/>
          <w:sz w:val="21"/>
          <w:szCs w:val="16"/>
          <w:u w:val="single"/>
        </w:rPr>
        <w:t>3.</w:t>
      </w:r>
      <w:r>
        <w:rPr>
          <w:rFonts w:hint="eastAsia" w:ascii="宋体" w:hAnsi="宋体" w:cs="宋体"/>
          <w:color w:val="auto"/>
          <w:sz w:val="21"/>
          <w:szCs w:val="16"/>
          <w:u w:val="single"/>
          <w:lang w:val="en-US" w:eastAsia="zh-CN"/>
        </w:rPr>
        <w:t xml:space="preserve">                                                                     </w:t>
      </w:r>
    </w:p>
    <w:p>
      <w:pPr>
        <w:pStyle w:val="3"/>
        <w:spacing w:after="240" w:afterLines="100"/>
        <w:ind w:firstLine="420" w:firstLineChars="200"/>
        <w:rPr>
          <w:rFonts w:hint="eastAsia" w:ascii="宋体" w:hAnsi="宋体" w:cs="宋体"/>
          <w:color w:val="auto"/>
          <w:sz w:val="21"/>
          <w:szCs w:val="21"/>
          <w:u w:val="single"/>
        </w:rPr>
      </w:pPr>
      <w:r>
        <w:rPr>
          <w:rFonts w:ascii="宋体" w:hAnsi="宋体" w:cs="宋体"/>
          <w:color w:val="auto"/>
          <w:sz w:val="21"/>
          <w:szCs w:val="16"/>
          <w:u w:val="single"/>
        </w:rPr>
        <w:t>4</w:t>
      </w:r>
      <w:r>
        <w:rPr>
          <w:rFonts w:hint="eastAsia" w:ascii="宋体" w:hAnsi="宋体" w:cs="宋体"/>
          <w:color w:val="auto"/>
          <w:sz w:val="21"/>
          <w:szCs w:val="16"/>
          <w:u w:val="single"/>
        </w:rPr>
        <w:t>.</w:t>
      </w:r>
      <w:r>
        <w:rPr>
          <w:rFonts w:hint="eastAsia" w:ascii="宋体" w:hAnsi="宋体" w:cs="宋体"/>
          <w:color w:val="auto"/>
          <w:sz w:val="21"/>
          <w:szCs w:val="16"/>
          <w:u w:val="single"/>
          <w:lang w:val="en-US" w:eastAsia="zh-CN"/>
        </w:rPr>
        <w:t xml:space="preserve">                                                                    </w:t>
      </w:r>
      <w:r>
        <w:rPr>
          <w:rFonts w:hint="eastAsia" w:ascii="宋体" w:hAnsi="宋体" w:cs="宋体"/>
          <w:color w:val="auto"/>
          <w:sz w:val="21"/>
          <w:szCs w:val="16"/>
          <w:u w:val="single"/>
        </w:rPr>
        <w:t>。</w:t>
      </w:r>
    </w:p>
    <w:p>
      <w:pPr>
        <w:spacing w:line="360" w:lineRule="auto"/>
        <w:ind w:firstLine="420" w:firstLineChars="200"/>
        <w:rPr>
          <w:rFonts w:ascii="宋体" w:hAnsi="宋体" w:cs="宋体"/>
          <w:color w:val="auto"/>
          <w:szCs w:val="21"/>
        </w:rPr>
      </w:pPr>
      <w:r>
        <w:rPr>
          <w:rFonts w:hint="eastAsia" w:ascii="宋体" w:hAnsi="宋体"/>
          <w:color w:val="auto"/>
          <w:szCs w:val="21"/>
        </w:rPr>
        <w:t xml:space="preserve">第三条  </w:t>
      </w:r>
      <w:r>
        <w:rPr>
          <w:rFonts w:ascii="宋体" w:hAnsi="宋体"/>
          <w:color w:val="auto"/>
          <w:szCs w:val="21"/>
        </w:rPr>
        <w:t>乙方应按下列进度完成研究开发工作：</w:t>
      </w:r>
      <w:r>
        <w:rPr>
          <w:rFonts w:hint="eastAsia" w:ascii="宋体" w:hAnsi="宋体" w:cs="宋体"/>
          <w:color w:val="auto"/>
          <w:szCs w:val="21"/>
        </w:rPr>
        <w:t xml:space="preserve"> </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79"/>
        <w:gridCol w:w="43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00" w:type="dxa"/>
            <w:noWrap w:val="0"/>
            <w:vAlign w:val="center"/>
          </w:tcPr>
          <w:p>
            <w:pPr>
              <w:keepNext w:val="0"/>
              <w:keepLines w:val="0"/>
              <w:suppressLineNumbers w:val="0"/>
              <w:spacing w:before="0" w:beforeAutospacing="0" w:after="0" w:afterAutospacing="0" w:line="360" w:lineRule="auto"/>
              <w:ind w:left="0" w:right="34" w:firstLine="120"/>
              <w:jc w:val="center"/>
              <w:outlineLvl w:val="0"/>
              <w:rPr>
                <w:rFonts w:hint="default" w:ascii="宋体" w:hAnsi="宋体"/>
                <w:color w:val="auto"/>
                <w:szCs w:val="21"/>
              </w:rPr>
            </w:pPr>
            <w:r>
              <w:rPr>
                <w:rFonts w:hint="default" w:ascii="宋体" w:hAnsi="宋体"/>
                <w:color w:val="auto"/>
                <w:szCs w:val="21"/>
              </w:rPr>
              <w:t>起止时间</w:t>
            </w:r>
          </w:p>
        </w:tc>
        <w:tc>
          <w:tcPr>
            <w:tcW w:w="4700" w:type="dxa"/>
            <w:noWrap w:val="0"/>
            <w:vAlign w:val="center"/>
          </w:tcPr>
          <w:p>
            <w:pPr>
              <w:keepNext w:val="0"/>
              <w:keepLines w:val="0"/>
              <w:suppressLineNumbers w:val="0"/>
              <w:spacing w:before="0" w:beforeAutospacing="0" w:after="0" w:afterAutospacing="0" w:line="360" w:lineRule="auto"/>
              <w:ind w:left="0" w:right="34"/>
              <w:jc w:val="center"/>
              <w:outlineLvl w:val="0"/>
              <w:rPr>
                <w:rFonts w:hint="default" w:ascii="宋体" w:hAnsi="宋体"/>
                <w:color w:val="auto"/>
                <w:szCs w:val="21"/>
              </w:rPr>
            </w:pPr>
            <w:r>
              <w:rPr>
                <w:rFonts w:hint="default" w:ascii="宋体" w:hAnsi="宋体"/>
                <w:color w:val="auto"/>
                <w:szCs w:val="21"/>
              </w:rPr>
              <w:t>主要工作内容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00" w:type="dxa"/>
            <w:noWrap w:val="0"/>
            <w:vAlign w:val="center"/>
          </w:tcPr>
          <w:p>
            <w:pPr>
              <w:keepNext w:val="0"/>
              <w:keepLines w:val="0"/>
              <w:suppressLineNumbers w:val="0"/>
              <w:spacing w:before="0" w:beforeAutospacing="0" w:after="0" w:afterAutospacing="0"/>
              <w:ind w:left="0" w:right="34"/>
              <w:outlineLvl w:val="0"/>
              <w:rPr>
                <w:rFonts w:hint="default" w:ascii="宋体" w:hAnsi="宋体"/>
                <w:bCs/>
                <w:color w:val="auto"/>
                <w:szCs w:val="21"/>
              </w:rPr>
            </w:pPr>
          </w:p>
        </w:tc>
        <w:tc>
          <w:tcPr>
            <w:tcW w:w="4700" w:type="dxa"/>
            <w:noWrap w:val="0"/>
            <w:vAlign w:val="top"/>
          </w:tcPr>
          <w:p>
            <w:pPr>
              <w:keepNext w:val="0"/>
              <w:keepLines w:val="0"/>
              <w:suppressLineNumbers w:val="0"/>
              <w:spacing w:before="0" w:beforeAutospacing="0" w:after="0" w:afterAutospacing="0" w:line="360" w:lineRule="auto"/>
              <w:ind w:left="0" w:right="0"/>
              <w:rPr>
                <w:rFonts w:hint="eastAsia"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00" w:type="dxa"/>
            <w:noWrap w:val="0"/>
            <w:vAlign w:val="center"/>
          </w:tcPr>
          <w:p>
            <w:pPr>
              <w:keepNext w:val="0"/>
              <w:keepLines w:val="0"/>
              <w:suppressLineNumbers w:val="0"/>
              <w:spacing w:before="0" w:beforeAutospacing="0" w:after="0" w:afterAutospacing="0"/>
              <w:ind w:left="0" w:right="34"/>
              <w:outlineLvl w:val="0"/>
              <w:rPr>
                <w:rFonts w:hint="default" w:ascii="宋体" w:hAnsi="宋体"/>
                <w:color w:val="auto"/>
                <w:szCs w:val="21"/>
              </w:rPr>
            </w:pPr>
          </w:p>
        </w:tc>
        <w:tc>
          <w:tcPr>
            <w:tcW w:w="4700" w:type="dxa"/>
            <w:noWrap w:val="0"/>
            <w:vAlign w:val="top"/>
          </w:tcPr>
          <w:p>
            <w:pPr>
              <w:keepNext w:val="0"/>
              <w:keepLines w:val="0"/>
              <w:suppressLineNumbers w:val="0"/>
              <w:spacing w:before="0" w:beforeAutospacing="0" w:after="0" w:afterAutospacing="0" w:line="360" w:lineRule="auto"/>
              <w:ind w:left="0" w:right="0"/>
              <w:rPr>
                <w:rFonts w:hint="eastAsia"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00" w:type="dxa"/>
            <w:noWrap w:val="0"/>
            <w:vAlign w:val="center"/>
          </w:tcPr>
          <w:p>
            <w:pPr>
              <w:keepNext w:val="0"/>
              <w:keepLines w:val="0"/>
              <w:suppressLineNumbers w:val="0"/>
              <w:spacing w:before="0" w:beforeAutospacing="0" w:after="0" w:afterAutospacing="0"/>
              <w:ind w:left="0" w:right="34"/>
              <w:outlineLvl w:val="0"/>
              <w:rPr>
                <w:rFonts w:hint="default" w:ascii="宋体" w:hAnsi="宋体"/>
                <w:bCs/>
                <w:color w:val="auto"/>
                <w:szCs w:val="21"/>
              </w:rPr>
            </w:pPr>
          </w:p>
        </w:tc>
        <w:tc>
          <w:tcPr>
            <w:tcW w:w="4700" w:type="dxa"/>
            <w:noWrap w:val="0"/>
            <w:vAlign w:val="top"/>
          </w:tcPr>
          <w:p>
            <w:pPr>
              <w:keepNext w:val="0"/>
              <w:keepLines w:val="0"/>
              <w:suppressLineNumbers w:val="0"/>
              <w:spacing w:before="0" w:beforeAutospacing="0" w:after="0" w:afterAutospacing="0" w:line="360" w:lineRule="auto"/>
              <w:ind w:left="0" w:right="0"/>
              <w:rPr>
                <w:rFonts w:hint="eastAsia"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00" w:type="dxa"/>
            <w:noWrap w:val="0"/>
            <w:vAlign w:val="center"/>
          </w:tcPr>
          <w:p>
            <w:pPr>
              <w:keepNext w:val="0"/>
              <w:keepLines w:val="0"/>
              <w:suppressLineNumbers w:val="0"/>
              <w:spacing w:before="0" w:beforeAutospacing="0" w:after="0" w:afterAutospacing="0"/>
              <w:ind w:left="0" w:right="34"/>
              <w:outlineLvl w:val="0"/>
              <w:rPr>
                <w:rFonts w:hint="default" w:ascii="宋体" w:hAnsi="宋体"/>
                <w:bCs/>
                <w:color w:val="auto"/>
                <w:szCs w:val="21"/>
              </w:rPr>
            </w:pPr>
          </w:p>
        </w:tc>
        <w:tc>
          <w:tcPr>
            <w:tcW w:w="4700" w:type="dxa"/>
            <w:noWrap w:val="0"/>
            <w:vAlign w:val="top"/>
          </w:tcPr>
          <w:p>
            <w:pPr>
              <w:keepNext w:val="0"/>
              <w:keepLines w:val="0"/>
              <w:suppressLineNumbers w:val="0"/>
              <w:spacing w:before="0" w:beforeAutospacing="0" w:after="0" w:afterAutospacing="0" w:line="360" w:lineRule="auto"/>
              <w:ind w:left="0" w:right="0"/>
              <w:rPr>
                <w:rFonts w:hint="eastAsia" w:ascii="宋体" w:hAnsi="宋体" w:cs="宋体"/>
                <w:color w:val="auto"/>
                <w:szCs w:val="21"/>
              </w:rPr>
            </w:pPr>
          </w:p>
        </w:tc>
      </w:tr>
    </w:tbl>
    <w:p>
      <w:pPr>
        <w:spacing w:line="360" w:lineRule="auto"/>
        <w:rPr>
          <w:rFonts w:hint="eastAsia" w:ascii="宋体" w:hAnsi="宋体"/>
          <w:color w:val="auto"/>
          <w:szCs w:val="21"/>
        </w:rPr>
      </w:pPr>
    </w:p>
    <w:p>
      <w:pPr>
        <w:spacing w:line="360" w:lineRule="auto"/>
        <w:ind w:firstLine="420" w:firstLineChars="200"/>
        <w:rPr>
          <w:rFonts w:hint="eastAsia" w:ascii="宋体" w:hAnsi="宋体"/>
          <w:color w:val="auto"/>
          <w:szCs w:val="21"/>
        </w:rPr>
      </w:pPr>
      <w:r>
        <w:rPr>
          <w:rFonts w:hint="eastAsia" w:ascii="宋体" w:hAnsi="宋体"/>
          <w:color w:val="auto"/>
          <w:szCs w:val="21"/>
        </w:rPr>
        <w:t>第四条  甲方应向乙方提供的技术资料及协作事项如下：</w:t>
      </w:r>
    </w:p>
    <w:p>
      <w:pPr>
        <w:spacing w:line="360" w:lineRule="auto"/>
        <w:ind w:firstLine="420" w:firstLineChars="200"/>
        <w:rPr>
          <w:rFonts w:hint="eastAsia" w:ascii="宋体" w:hAnsi="宋体"/>
          <w:color w:val="auto"/>
          <w:szCs w:val="21"/>
        </w:rPr>
      </w:pPr>
      <w:r>
        <w:rPr>
          <w:rFonts w:hint="eastAsia" w:ascii="宋体" w:hAnsi="宋体"/>
          <w:color w:val="auto"/>
          <w:szCs w:val="21"/>
        </w:rPr>
        <w:t>1．技术资料清单：</w:t>
      </w:r>
      <w:r>
        <w:rPr>
          <w:rFonts w:hint="eastAsia" w:ascii="宋体" w:hAnsi="宋体"/>
          <w:color w:val="auto"/>
          <w:szCs w:val="21"/>
          <w:u w:val="single"/>
          <w:lang w:val="en-US" w:eastAsia="zh-CN"/>
        </w:rPr>
        <w:t xml:space="preserve">                                             </w:t>
      </w:r>
      <w:r>
        <w:rPr>
          <w:rFonts w:hint="eastAsia" w:ascii="宋体" w:hAnsi="宋体"/>
          <w:color w:val="auto"/>
          <w:szCs w:val="21"/>
        </w:rPr>
        <w:t>。</w:t>
      </w:r>
    </w:p>
    <w:p>
      <w:pPr>
        <w:spacing w:line="360" w:lineRule="auto"/>
        <w:ind w:firstLine="200"/>
        <w:rPr>
          <w:rFonts w:hint="eastAsia" w:ascii="宋体" w:hAnsi="宋体"/>
          <w:color w:val="auto"/>
          <w:szCs w:val="21"/>
        </w:rPr>
      </w:pPr>
      <w:r>
        <w:rPr>
          <w:rFonts w:hint="eastAsia" w:ascii="宋体" w:hAnsi="宋体"/>
          <w:color w:val="auto"/>
          <w:szCs w:val="21"/>
        </w:rPr>
        <w:t xml:space="preserve">  2．提供时间和方式：</w:t>
      </w:r>
      <w:r>
        <w:rPr>
          <w:rFonts w:hint="eastAsia" w:ascii="宋体" w:hAnsi="宋体"/>
          <w:color w:val="auto"/>
          <w:szCs w:val="21"/>
          <w:u w:val="single"/>
          <w:lang w:val="en-US" w:eastAsia="zh-CN"/>
        </w:rPr>
        <w:t xml:space="preserve">                                           </w:t>
      </w:r>
      <w:r>
        <w:rPr>
          <w:rFonts w:hint="eastAsia" w:ascii="宋体" w:hAnsi="宋体"/>
          <w:color w:val="auto"/>
          <w:szCs w:val="21"/>
        </w:rPr>
        <w:t xml:space="preserve">。     </w:t>
      </w:r>
    </w:p>
    <w:p>
      <w:pPr>
        <w:spacing w:line="360" w:lineRule="auto"/>
        <w:ind w:firstLine="200"/>
        <w:rPr>
          <w:rFonts w:hint="eastAsia" w:ascii="宋体" w:hAnsi="宋体"/>
          <w:color w:val="auto"/>
          <w:szCs w:val="21"/>
        </w:rPr>
      </w:pPr>
      <w:r>
        <w:rPr>
          <w:rFonts w:hint="eastAsia" w:ascii="宋体" w:hAnsi="宋体"/>
          <w:color w:val="auto"/>
          <w:szCs w:val="21"/>
        </w:rPr>
        <w:t xml:space="preserve">  3．其他协作事项：</w:t>
      </w:r>
      <w:r>
        <w:rPr>
          <w:rFonts w:hint="eastAsia" w:ascii="宋体" w:hAnsi="宋体"/>
          <w:color w:val="auto"/>
          <w:szCs w:val="21"/>
          <w:u w:val="single"/>
          <w:lang w:val="en-US" w:eastAsia="zh-CN"/>
        </w:rPr>
        <w:t xml:space="preserve">     </w:t>
      </w:r>
      <w:r>
        <w:rPr>
          <w:rFonts w:hint="eastAsia" w:ascii="宋体" w:hAnsi="宋体"/>
          <w:color w:val="auto"/>
          <w:szCs w:val="21"/>
        </w:rPr>
        <w:t>。</w:t>
      </w:r>
    </w:p>
    <w:p>
      <w:pPr>
        <w:spacing w:line="360" w:lineRule="auto"/>
        <w:ind w:firstLine="420" w:firstLineChars="200"/>
        <w:rPr>
          <w:rFonts w:hint="eastAsia" w:ascii="宋体" w:hAnsi="宋体"/>
          <w:color w:val="auto"/>
          <w:szCs w:val="21"/>
        </w:rPr>
      </w:pPr>
      <w:r>
        <w:rPr>
          <w:rFonts w:hint="eastAsia" w:ascii="宋体" w:hAnsi="宋体"/>
          <w:color w:val="auto"/>
          <w:szCs w:val="21"/>
        </w:rPr>
        <w:t>本合同履行完毕后，上述技术资料按以下方式处理：</w:t>
      </w:r>
      <w:r>
        <w:rPr>
          <w:rFonts w:hint="eastAsia" w:ascii="宋体" w:hAnsi="宋体"/>
          <w:color w:val="auto"/>
          <w:szCs w:val="21"/>
          <w:u w:val="single"/>
          <w:lang w:val="en-US" w:eastAsia="zh-CN"/>
        </w:rPr>
        <w:t xml:space="preserve">                             </w:t>
      </w:r>
      <w:r>
        <w:rPr>
          <w:rFonts w:hint="eastAsia" w:ascii="宋体" w:hAnsi="宋体"/>
          <w:color w:val="auto"/>
          <w:szCs w:val="21"/>
        </w:rPr>
        <w:t xml:space="preserve">。   </w:t>
      </w:r>
    </w:p>
    <w:p>
      <w:pPr>
        <w:spacing w:line="360" w:lineRule="auto"/>
        <w:ind w:firstLine="420" w:firstLineChars="200"/>
        <w:rPr>
          <w:rFonts w:hint="eastAsia" w:ascii="宋体" w:hAnsi="宋体"/>
          <w:color w:val="auto"/>
          <w:szCs w:val="21"/>
        </w:rPr>
      </w:pPr>
      <w:r>
        <w:rPr>
          <w:rFonts w:hint="eastAsia" w:ascii="宋体" w:hAnsi="宋体"/>
          <w:color w:val="auto"/>
          <w:szCs w:val="21"/>
        </w:rPr>
        <w:t>第五条  甲方应按以下方式支付研究开发经费：</w:t>
      </w:r>
    </w:p>
    <w:p>
      <w:pPr>
        <w:spacing w:line="360" w:lineRule="auto"/>
        <w:ind w:firstLine="420" w:firstLineChars="200"/>
        <w:rPr>
          <w:rFonts w:hint="eastAsia" w:ascii="宋体" w:hAnsi="宋体"/>
          <w:color w:val="auto"/>
          <w:szCs w:val="21"/>
        </w:rPr>
      </w:pPr>
      <w:r>
        <w:rPr>
          <w:rFonts w:hint="eastAsia" w:ascii="宋体" w:hAnsi="宋体"/>
          <w:color w:val="auto"/>
          <w:szCs w:val="21"/>
        </w:rPr>
        <w:t>1．研究开发经费总额（含税价）为人民币</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（大写）（￥</w:t>
      </w:r>
      <w:r>
        <w:rPr>
          <w:rFonts w:hint="eastAsia" w:ascii="宋体" w:hAnsi="宋体"/>
          <w:color w:val="auto"/>
          <w:szCs w:val="21"/>
          <w:u w:val="single"/>
          <w:lang w:val="en-US" w:eastAsia="zh-CN"/>
        </w:rPr>
        <w:t xml:space="preserve">              </w:t>
      </w:r>
      <w:r>
        <w:rPr>
          <w:rFonts w:hint="eastAsia" w:ascii="宋体" w:hAnsi="宋体"/>
          <w:color w:val="auto"/>
          <w:szCs w:val="21"/>
          <w:u w:val="single"/>
        </w:rPr>
        <w:t>)</w:t>
      </w:r>
      <w:r>
        <w:rPr>
          <w:rFonts w:hint="eastAsia" w:ascii="宋体" w:hAnsi="宋体"/>
          <w:color w:val="auto"/>
          <w:szCs w:val="21"/>
        </w:rPr>
        <w:t>。此签约合同价为含税价格，税率为</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rPr>
        <w:t>，不含税价格为人民币</w:t>
      </w:r>
      <w:r>
        <w:rPr>
          <w:rFonts w:hint="eastAsia" w:ascii="宋体" w:hAnsi="宋体"/>
          <w:color w:val="auto"/>
          <w:szCs w:val="21"/>
          <w:u w:val="single"/>
          <w:lang w:val="en-US" w:eastAsia="zh-CN"/>
        </w:rPr>
        <w:t xml:space="preserve">                         </w:t>
      </w:r>
      <w:r>
        <w:rPr>
          <w:rFonts w:hint="eastAsia" w:ascii="宋体" w:hAnsi="宋体"/>
          <w:color w:val="auto"/>
          <w:szCs w:val="21"/>
          <w:u w:val="single"/>
        </w:rPr>
        <w:t>（大写）（￥</w:t>
      </w:r>
      <w:r>
        <w:rPr>
          <w:rFonts w:hint="eastAsia" w:ascii="宋体" w:hAnsi="宋体"/>
          <w:color w:val="auto"/>
          <w:szCs w:val="21"/>
          <w:u w:val="single"/>
          <w:lang w:val="en-US" w:eastAsia="zh-CN"/>
        </w:rPr>
        <w:t xml:space="preserve">             </w:t>
      </w:r>
      <w:r>
        <w:rPr>
          <w:rFonts w:hint="eastAsia" w:ascii="宋体" w:hAnsi="宋体"/>
          <w:color w:val="auto"/>
          <w:szCs w:val="21"/>
          <w:u w:val="single"/>
        </w:rPr>
        <w:t>)</w:t>
      </w:r>
      <w:r>
        <w:rPr>
          <w:rFonts w:hint="eastAsia" w:ascii="宋体" w:hAnsi="宋体"/>
          <w:color w:val="auto"/>
          <w:szCs w:val="21"/>
        </w:rPr>
        <w:t>。 由乙方开具增值税</w:t>
      </w:r>
      <w:r>
        <w:rPr>
          <w:rFonts w:hint="eastAsia" w:ascii="宋体" w:hAnsi="宋体"/>
          <w:color w:val="auto"/>
          <w:szCs w:val="21"/>
          <w:lang w:val="en-US" w:eastAsia="zh-CN"/>
        </w:rPr>
        <w:t>专用</w:t>
      </w:r>
      <w:r>
        <w:rPr>
          <w:rFonts w:hint="eastAsia" w:ascii="宋体" w:hAnsi="宋体"/>
          <w:color w:val="auto"/>
          <w:szCs w:val="21"/>
        </w:rPr>
        <w:t>发票。如遇国家税务政策调整,合同总额不变，税费依据开具发票之月税收政策执行。</w:t>
      </w:r>
    </w:p>
    <w:p>
      <w:pPr>
        <w:spacing w:line="360" w:lineRule="auto"/>
        <w:ind w:firstLine="420" w:firstLineChars="200"/>
        <w:rPr>
          <w:rFonts w:hint="eastAsia"/>
          <w:bCs/>
          <w:color w:val="auto"/>
        </w:rPr>
      </w:pPr>
      <w:r>
        <w:rPr>
          <w:rFonts w:hint="eastAsia" w:ascii="宋体" w:hAnsi="宋体"/>
          <w:color w:val="auto"/>
          <w:szCs w:val="21"/>
        </w:rPr>
        <w:t>2．研究开发经费由甲方</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ascii="宋体" w:hAnsi="宋体"/>
          <w:color w:val="auto"/>
          <w:szCs w:val="21"/>
          <w:u w:val="single"/>
        </w:rPr>
        <w:t xml:space="preserve"> </w:t>
      </w:r>
      <w:r>
        <w:rPr>
          <w:rFonts w:hint="eastAsia" w:ascii="宋体" w:hAnsi="宋体"/>
          <w:color w:val="auto"/>
          <w:szCs w:val="21"/>
        </w:rPr>
        <w:t>支付</w:t>
      </w:r>
      <w:r>
        <w:rPr>
          <w:rFonts w:hint="eastAsia" w:ascii="宋体" w:hAnsi="宋体"/>
          <w:color w:val="auto"/>
          <w:szCs w:val="21"/>
          <w:u w:val="single"/>
          <w:lang w:val="en-US" w:eastAsia="zh-CN"/>
        </w:rPr>
        <w:t xml:space="preserve">                         </w:t>
      </w:r>
      <w:r>
        <w:rPr>
          <w:rFonts w:hint="eastAsia" w:ascii="宋体" w:hAnsi="宋体"/>
          <w:color w:val="auto"/>
          <w:szCs w:val="21"/>
        </w:rPr>
        <w:t xml:space="preserve">。资金支付需要进行资金申请，资金到位后，按以下原则进行支付：   </w:t>
      </w:r>
    </w:p>
    <w:p>
      <w:pPr>
        <w:pStyle w:val="2"/>
        <w:spacing w:after="0" w:line="360" w:lineRule="auto"/>
        <w:ind w:firstLine="200"/>
        <w:rPr>
          <w:rFonts w:hint="eastAsia" w:ascii="宋体" w:hAnsi="宋体"/>
          <w:bCs/>
          <w:color w:val="auto"/>
          <w:szCs w:val="21"/>
        </w:rPr>
      </w:pPr>
      <w:r>
        <w:rPr>
          <w:rFonts w:hint="eastAsia" w:ascii="宋体" w:hAnsi="宋体"/>
          <w:bCs/>
          <w:color w:val="auto"/>
          <w:szCs w:val="21"/>
        </w:rPr>
        <w:t>（1）</w:t>
      </w:r>
      <w:r>
        <w:rPr>
          <w:rFonts w:hint="eastAsia" w:ascii="宋体" w:hAnsi="宋体"/>
          <w:bCs/>
          <w:color w:val="auto"/>
          <w:szCs w:val="21"/>
          <w:u w:val="single"/>
          <w:lang w:val="en-US" w:eastAsia="zh-CN"/>
        </w:rPr>
        <w:t xml:space="preserve">                           </w:t>
      </w:r>
      <w:r>
        <w:rPr>
          <w:rFonts w:hint="eastAsia" w:ascii="宋体" w:hAnsi="宋体"/>
          <w:color w:val="auto"/>
          <w:szCs w:val="21"/>
        </w:rPr>
        <w:t>开发计划</w:t>
      </w:r>
      <w:r>
        <w:rPr>
          <w:rFonts w:hint="eastAsia" w:ascii="宋体" w:hAnsi="宋体"/>
          <w:bCs/>
          <w:color w:val="auto"/>
          <w:szCs w:val="21"/>
          <w:u w:val="single"/>
          <w:lang w:val="en-US" w:eastAsia="zh-CN"/>
        </w:rPr>
        <w:t xml:space="preserve">                                            </w:t>
      </w:r>
      <w:r>
        <w:rPr>
          <w:rFonts w:hint="eastAsia" w:ascii="宋体" w:hAnsi="宋体"/>
          <w:bCs/>
          <w:color w:val="auto"/>
          <w:szCs w:val="21"/>
          <w:u w:val="single"/>
        </w:rPr>
        <w:t>；</w:t>
      </w:r>
    </w:p>
    <w:p>
      <w:pPr>
        <w:pStyle w:val="2"/>
        <w:spacing w:after="0" w:line="360" w:lineRule="auto"/>
        <w:ind w:firstLine="200"/>
        <w:rPr>
          <w:rFonts w:hint="eastAsia" w:ascii="宋体" w:hAnsi="宋体"/>
          <w:bCs/>
          <w:color w:val="auto"/>
          <w:szCs w:val="21"/>
          <w:u w:val="single"/>
        </w:rPr>
      </w:pPr>
      <w:r>
        <w:rPr>
          <w:rFonts w:hint="eastAsia" w:ascii="宋体" w:hAnsi="宋体"/>
          <w:bCs/>
          <w:color w:val="auto"/>
          <w:szCs w:val="21"/>
        </w:rPr>
        <w:t>（2）</w:t>
      </w:r>
      <w:r>
        <w:rPr>
          <w:rFonts w:hint="eastAsia" w:ascii="宋体" w:hAnsi="宋体"/>
          <w:bCs/>
          <w:color w:val="auto"/>
          <w:szCs w:val="21"/>
          <w:u w:val="single"/>
          <w:lang w:val="en-US" w:eastAsia="zh-CN"/>
        </w:rPr>
        <w:t xml:space="preserve">                    </w:t>
      </w:r>
      <w:r>
        <w:rPr>
          <w:rFonts w:hint="eastAsia" w:ascii="宋体" w:hAnsi="宋体"/>
          <w:bCs/>
          <w:color w:val="auto"/>
          <w:szCs w:val="21"/>
          <w:u w:val="single"/>
        </w:rPr>
        <w:t>，</w:t>
      </w:r>
      <w:r>
        <w:rPr>
          <w:rFonts w:hint="eastAsia" w:ascii="宋体" w:hAnsi="宋体"/>
          <w:bCs/>
          <w:color w:val="auto"/>
          <w:szCs w:val="21"/>
        </w:rPr>
        <w:t>完成技术指导和使用培训后</w:t>
      </w:r>
      <w:r>
        <w:rPr>
          <w:rFonts w:hint="eastAsia" w:ascii="宋体" w:hAnsi="宋体"/>
          <w:bCs/>
          <w:color w:val="auto"/>
          <w:szCs w:val="21"/>
          <w:u w:val="single"/>
          <w:lang w:val="en-US" w:eastAsia="zh-CN"/>
        </w:rPr>
        <w:t xml:space="preserve">  </w:t>
      </w:r>
      <w:r>
        <w:rPr>
          <w:rFonts w:hint="eastAsia" w:ascii="宋体" w:hAnsi="宋体"/>
          <w:bCs/>
          <w:color w:val="auto"/>
          <w:szCs w:val="21"/>
          <w:lang w:val="en-US" w:eastAsia="zh-CN"/>
        </w:rPr>
        <w:t xml:space="preserve"> </w:t>
      </w:r>
      <w:r>
        <w:rPr>
          <w:rFonts w:hint="eastAsia" w:ascii="宋体" w:hAnsi="宋体" w:eastAsia="宋体" w:cs="Times New Roman"/>
          <w:bCs w:val="0"/>
          <w:color w:val="auto"/>
          <w:szCs w:val="21"/>
          <w:u w:val="none"/>
          <w:lang w:val="en-US" w:eastAsia="zh-CN"/>
        </w:rPr>
        <w:t>工作日内</w:t>
      </w:r>
      <w:r>
        <w:rPr>
          <w:rFonts w:hint="eastAsia" w:ascii="宋体" w:hAnsi="宋体" w:eastAsia="宋体" w:cs="Times New Roman"/>
          <w:bCs w:val="0"/>
          <w:color w:val="auto"/>
          <w:szCs w:val="21"/>
          <w:lang w:val="en-US" w:eastAsia="zh-CN"/>
        </w:rPr>
        <w:t xml:space="preserve"> </w:t>
      </w:r>
      <w:r>
        <w:rPr>
          <w:rFonts w:hint="eastAsia" w:ascii="宋体" w:hAnsi="宋体" w:eastAsia="宋体" w:cs="Times New Roman"/>
          <w:bCs w:val="0"/>
          <w:color w:val="auto"/>
          <w:szCs w:val="21"/>
        </w:rPr>
        <w:t>，</w:t>
      </w:r>
      <w:r>
        <w:rPr>
          <w:rFonts w:hint="eastAsia" w:ascii="宋体" w:hAnsi="宋体"/>
          <w:bCs/>
          <w:color w:val="auto"/>
          <w:szCs w:val="21"/>
          <w:u w:val="single"/>
          <w:lang w:val="en-US" w:eastAsia="zh-CN"/>
        </w:rPr>
        <w:t xml:space="preserve">                   </w:t>
      </w:r>
      <w:r>
        <w:rPr>
          <w:rFonts w:hint="eastAsia" w:ascii="宋体" w:hAnsi="宋体"/>
          <w:bCs/>
          <w:color w:val="auto"/>
          <w:szCs w:val="21"/>
          <w:u w:val="single"/>
        </w:rPr>
        <w:t>；</w:t>
      </w:r>
    </w:p>
    <w:p>
      <w:pPr>
        <w:pStyle w:val="2"/>
        <w:spacing w:after="0" w:line="360" w:lineRule="auto"/>
        <w:ind w:firstLine="200"/>
        <w:rPr>
          <w:rFonts w:hint="eastAsia" w:ascii="宋体" w:hAnsi="宋体"/>
          <w:bCs/>
          <w:color w:val="auto"/>
          <w:szCs w:val="21"/>
          <w:u w:val="single"/>
        </w:rPr>
      </w:pPr>
      <w:r>
        <w:rPr>
          <w:rFonts w:hint="eastAsia" w:ascii="宋体" w:hAnsi="宋体"/>
          <w:bCs/>
          <w:color w:val="auto"/>
          <w:szCs w:val="21"/>
        </w:rPr>
        <w:t>（3）提交最终版本，</w:t>
      </w:r>
      <w:r>
        <w:rPr>
          <w:rFonts w:hint="eastAsia" w:ascii="宋体" w:hAnsi="宋体"/>
          <w:bCs/>
          <w:color w:val="auto"/>
          <w:szCs w:val="21"/>
          <w:u w:val="single"/>
          <w:lang w:val="en-US" w:eastAsia="zh-CN"/>
        </w:rPr>
        <w:t xml:space="preserve">                                                                 </w:t>
      </w:r>
      <w:r>
        <w:rPr>
          <w:rFonts w:hint="eastAsia" w:ascii="宋体" w:hAnsi="宋体"/>
          <w:bCs/>
          <w:color w:val="auto"/>
          <w:szCs w:val="21"/>
          <w:u w:val="single"/>
        </w:rPr>
        <w:t>。</w:t>
      </w:r>
    </w:p>
    <w:p>
      <w:pPr>
        <w:pStyle w:val="2"/>
        <w:spacing w:after="0" w:line="360" w:lineRule="auto"/>
        <w:ind w:firstLine="420" w:firstLineChars="200"/>
        <w:rPr>
          <w:rFonts w:hint="eastAsia" w:ascii="宋体" w:hAnsi="宋体"/>
          <w:color w:val="auto"/>
          <w:szCs w:val="21"/>
          <w:u w:val="single"/>
        </w:rPr>
      </w:pPr>
      <w:r>
        <w:rPr>
          <w:rFonts w:hint="eastAsia" w:ascii="宋体" w:hAnsi="宋体"/>
          <w:bCs/>
          <w:color w:val="auto"/>
          <w:szCs w:val="21"/>
        </w:rPr>
        <w:t>乙方应按照甲方的要求开具增值税</w:t>
      </w:r>
      <w:r>
        <w:rPr>
          <w:rFonts w:hint="eastAsia" w:ascii="宋体" w:hAnsi="宋体"/>
          <w:b w:val="0"/>
          <w:bCs/>
          <w:color w:val="auto"/>
          <w:szCs w:val="21"/>
          <w:lang w:val="en-US" w:eastAsia="zh-CN"/>
        </w:rPr>
        <w:t>专用</w:t>
      </w:r>
      <w:r>
        <w:rPr>
          <w:rFonts w:hint="eastAsia" w:ascii="宋体" w:hAnsi="宋体"/>
          <w:bCs/>
          <w:color w:val="auto"/>
          <w:szCs w:val="21"/>
        </w:rPr>
        <w:t>发票并提交甲方，经甲方审核无误后支付相应费用，否则付款方有权拒绝支付，并不视为甲方违约，同时乙方不能因此中止本合同的履行。</w:t>
      </w:r>
    </w:p>
    <w:p>
      <w:pPr>
        <w:spacing w:line="360" w:lineRule="auto"/>
        <w:ind w:firstLine="420" w:firstLineChars="200"/>
        <w:rPr>
          <w:rFonts w:hint="eastAsia" w:ascii="宋体" w:hAnsi="宋体"/>
          <w:color w:val="auto"/>
          <w:szCs w:val="21"/>
        </w:rPr>
      </w:pPr>
      <w:r>
        <w:rPr>
          <w:rFonts w:hint="eastAsia" w:ascii="宋体" w:hAnsi="宋体"/>
          <w:color w:val="auto"/>
          <w:szCs w:val="21"/>
        </w:rPr>
        <w:t>乙方开户银行名称、地址和帐号为：</w:t>
      </w:r>
    </w:p>
    <w:p>
      <w:pPr>
        <w:spacing w:line="360" w:lineRule="auto"/>
        <w:ind w:firstLine="420" w:firstLineChars="200"/>
        <w:rPr>
          <w:rFonts w:ascii="宋体" w:hAnsi="宋体"/>
          <w:color w:val="auto"/>
          <w:szCs w:val="21"/>
          <w:u w:val="single"/>
        </w:rPr>
      </w:pPr>
      <w:r>
        <w:rPr>
          <w:rFonts w:hint="eastAsia" w:ascii="宋体" w:hAnsi="宋体"/>
          <w:color w:val="auto"/>
          <w:szCs w:val="21"/>
        </w:rPr>
        <w:t>开户银行：</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p>
    <w:p>
      <w:pPr>
        <w:spacing w:line="360" w:lineRule="auto"/>
        <w:ind w:firstLine="420" w:firstLineChars="200"/>
        <w:rPr>
          <w:rFonts w:ascii="宋体" w:hAnsi="宋体"/>
          <w:color w:val="auto"/>
          <w:szCs w:val="21"/>
        </w:rPr>
      </w:pPr>
      <w:r>
        <w:rPr>
          <w:rFonts w:hint="eastAsia" w:ascii="宋体" w:hAnsi="宋体"/>
          <w:color w:val="auto"/>
          <w:szCs w:val="21"/>
        </w:rPr>
        <w:t>地址：</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 xml:space="preserve">  </w:t>
      </w:r>
    </w:p>
    <w:p>
      <w:pPr>
        <w:spacing w:line="360" w:lineRule="auto"/>
        <w:ind w:firstLine="420" w:firstLineChars="200"/>
        <w:rPr>
          <w:rFonts w:hint="eastAsia" w:ascii="宋体" w:hAnsi="宋体"/>
          <w:color w:val="auto"/>
          <w:szCs w:val="21"/>
        </w:rPr>
      </w:pPr>
      <w:r>
        <w:rPr>
          <w:rFonts w:hint="eastAsia" w:ascii="宋体" w:hAnsi="宋体"/>
          <w:color w:val="auto"/>
          <w:szCs w:val="21"/>
        </w:rPr>
        <w:t>帐号：</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p>
    <w:p>
      <w:pPr>
        <w:spacing w:line="360" w:lineRule="auto"/>
        <w:ind w:firstLine="420" w:firstLineChars="200"/>
        <w:rPr>
          <w:rFonts w:hint="eastAsia" w:ascii="宋体" w:hAnsi="宋体"/>
          <w:color w:val="auto"/>
          <w:szCs w:val="21"/>
        </w:rPr>
      </w:pPr>
      <w:r>
        <w:rPr>
          <w:rFonts w:hint="eastAsia" w:ascii="宋体" w:hAnsi="宋体"/>
          <w:color w:val="auto"/>
          <w:szCs w:val="21"/>
        </w:rPr>
        <w:t>第六条  本合同的研究开发经费由乙方以</w:t>
      </w:r>
      <w:r>
        <w:rPr>
          <w:rFonts w:hint="eastAsia" w:ascii="宋体" w:hAnsi="宋体"/>
          <w:color w:val="auto"/>
          <w:szCs w:val="21"/>
          <w:u w:val="single"/>
        </w:rPr>
        <w:t xml:space="preserve">  </w:t>
      </w:r>
      <w:r>
        <w:rPr>
          <w:rFonts w:hint="eastAsia" w:ascii="宋体" w:hAnsi="宋体"/>
          <w:szCs w:val="21"/>
          <w:u w:val="single"/>
        </w:rPr>
        <w:t>最低耗能获取最大经济效益原则，按约定以合理</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的方式使用。甲方有权检查乙方进行研究开发工作和使用研究开发经费的情况，但不得妨碍乙方的正常工作。</w:t>
      </w:r>
    </w:p>
    <w:p>
      <w:pPr>
        <w:spacing w:line="360" w:lineRule="auto"/>
        <w:ind w:firstLine="396" w:firstLineChars="200"/>
        <w:rPr>
          <w:rFonts w:hint="eastAsia" w:ascii="宋体" w:hAnsi="宋体"/>
          <w:color w:val="auto"/>
          <w:spacing w:val="-6"/>
          <w:szCs w:val="21"/>
        </w:rPr>
      </w:pPr>
      <w:r>
        <w:rPr>
          <w:rFonts w:hint="eastAsia" w:ascii="宋体" w:hAnsi="宋体"/>
          <w:color w:val="auto"/>
          <w:spacing w:val="-6"/>
          <w:szCs w:val="21"/>
        </w:rPr>
        <w:t>第七条  原则上本合同不进行变更，如确需变更的，</w:t>
      </w:r>
      <w:r>
        <w:rPr>
          <w:rFonts w:hint="eastAsia" w:ascii="宋体" w:hAnsi="宋体"/>
          <w:color w:val="auto"/>
          <w:spacing w:val="-6"/>
          <w:szCs w:val="21"/>
          <w:lang w:val="en-US" w:eastAsia="zh-CN"/>
        </w:rPr>
        <w:t>必须由双方协商一致，并以书面形式确定</w:t>
      </w:r>
      <w:r>
        <w:rPr>
          <w:rFonts w:hint="eastAsia" w:ascii="宋体" w:hAnsi="宋体"/>
          <w:color w:val="auto"/>
          <w:spacing w:val="-6"/>
          <w:szCs w:val="21"/>
        </w:rPr>
        <w:t>。但有下列情形之一的，一方可以向另一方提出变更合同权利与义务的请求，另一方应当在</w:t>
      </w:r>
      <w:r>
        <w:rPr>
          <w:rFonts w:hint="eastAsia" w:ascii="宋体" w:hAnsi="宋体"/>
          <w:color w:val="auto"/>
          <w:spacing w:val="-6"/>
          <w:szCs w:val="21"/>
          <w:u w:val="single"/>
        </w:rPr>
        <w:t xml:space="preserve"> </w:t>
      </w:r>
      <w:r>
        <w:rPr>
          <w:rFonts w:hint="eastAsia" w:ascii="宋体" w:hAnsi="宋体"/>
          <w:color w:val="auto"/>
          <w:spacing w:val="-6"/>
          <w:szCs w:val="21"/>
          <w:u w:val="single"/>
          <w:lang w:val="en-US" w:eastAsia="zh-CN"/>
        </w:rPr>
        <w:t xml:space="preserve">15 </w:t>
      </w:r>
      <w:r>
        <w:rPr>
          <w:rFonts w:hint="eastAsia" w:ascii="宋体" w:hAnsi="宋体"/>
          <w:color w:val="auto"/>
          <w:spacing w:val="-6"/>
          <w:szCs w:val="21"/>
        </w:rPr>
        <w:t>日内予以答复：</w:t>
      </w:r>
    </w:p>
    <w:p>
      <w:pPr>
        <w:spacing w:line="360" w:lineRule="auto"/>
        <w:ind w:firstLine="420" w:firstLineChars="200"/>
        <w:rPr>
          <w:rFonts w:hint="eastAsia"/>
        </w:rPr>
      </w:pPr>
      <w:r>
        <w:rPr>
          <w:rFonts w:hint="eastAsia" w:ascii="宋体" w:hAnsi="宋体"/>
          <w:bCs/>
          <w:color w:val="auto"/>
          <w:szCs w:val="21"/>
        </w:rPr>
        <w:t>1</w:t>
      </w:r>
      <w:r>
        <w:rPr>
          <w:rFonts w:hint="eastAsia" w:ascii="宋体" w:hAnsi="宋体"/>
          <w:bCs/>
          <w:color w:val="auto"/>
          <w:szCs w:val="21"/>
          <w:lang w:eastAsia="zh-CN"/>
        </w:rPr>
        <w:t>.</w:t>
      </w:r>
      <w:r>
        <w:rPr>
          <w:rFonts w:hint="eastAsia" w:ascii="宋体" w:hAnsi="宋体"/>
          <w:bCs/>
          <w:szCs w:val="21"/>
          <w:u w:val="single"/>
        </w:rPr>
        <w:t xml:space="preserve">研究内容个别细项调整             </w:t>
      </w:r>
      <w:r>
        <w:rPr>
          <w:rFonts w:hint="eastAsia" w:ascii="宋体" w:hAnsi="宋体"/>
          <w:bCs/>
          <w:szCs w:val="21"/>
        </w:rPr>
        <w:t>；</w:t>
      </w:r>
    </w:p>
    <w:p>
      <w:pPr>
        <w:adjustRightInd w:val="0"/>
        <w:spacing w:line="360" w:lineRule="auto"/>
        <w:ind w:firstLine="420" w:firstLineChars="200"/>
        <w:rPr>
          <w:rFonts w:hint="eastAsia" w:ascii="宋体" w:hAnsi="宋体"/>
          <w:bCs/>
          <w:color w:val="auto"/>
          <w:szCs w:val="21"/>
          <w:u w:val="single"/>
        </w:rPr>
      </w:pPr>
      <w:r>
        <w:rPr>
          <w:rFonts w:hint="eastAsia" w:ascii="宋体" w:hAnsi="宋体"/>
          <w:bCs/>
          <w:szCs w:val="21"/>
        </w:rPr>
        <w:t>2．</w:t>
      </w:r>
      <w:r>
        <w:rPr>
          <w:rFonts w:hint="eastAsia" w:ascii="宋体" w:hAnsi="宋体"/>
          <w:bCs/>
          <w:szCs w:val="21"/>
          <w:u w:val="single"/>
        </w:rPr>
        <w:t xml:space="preserve">甲、乙方任何一方银行帐号发生变更 </w:t>
      </w:r>
      <w:r>
        <w:rPr>
          <w:rFonts w:hint="eastAsia" w:ascii="宋体" w:hAnsi="宋体"/>
          <w:bCs/>
          <w:color w:val="auto"/>
          <w:szCs w:val="21"/>
        </w:rPr>
        <w:t>。</w:t>
      </w:r>
    </w:p>
    <w:p>
      <w:pPr>
        <w:spacing w:line="360" w:lineRule="auto"/>
        <w:ind w:firstLine="420" w:firstLineChars="200"/>
        <w:rPr>
          <w:rFonts w:hint="eastAsia" w:ascii="宋体" w:hAnsi="宋体"/>
          <w:color w:val="auto"/>
          <w:szCs w:val="21"/>
        </w:rPr>
      </w:pPr>
      <w:r>
        <w:rPr>
          <w:rFonts w:hint="eastAsia" w:ascii="宋体" w:hAnsi="宋体"/>
          <w:color w:val="auto"/>
          <w:szCs w:val="21"/>
        </w:rPr>
        <w:t>第八条  未经甲方同意，乙方不得将本合同项目部分或全部研究开发工作转让第三人承担。</w:t>
      </w:r>
    </w:p>
    <w:p>
      <w:pPr>
        <w:spacing w:line="360" w:lineRule="auto"/>
        <w:ind w:firstLine="420" w:firstLineChars="200"/>
        <w:rPr>
          <w:rFonts w:hint="eastAsia" w:ascii="宋体" w:hAnsi="宋体"/>
          <w:color w:val="auto"/>
          <w:szCs w:val="21"/>
          <w:u w:val="single"/>
        </w:rPr>
      </w:pPr>
      <w:r>
        <w:rPr>
          <w:rFonts w:hint="eastAsia" w:ascii="宋体" w:hAnsi="宋体"/>
          <w:color w:val="auto"/>
          <w:szCs w:val="21"/>
        </w:rPr>
        <w:t>第九条  在本合同履行中，因出现在现有技术水平和条件下难以克服的技术困难，导致研究开发失败或部分失败，并造成一方或双方损失的，双方按如下约定承担风险损失：</w:t>
      </w:r>
      <w:r>
        <w:rPr>
          <w:rFonts w:hint="eastAsia" w:ascii="宋体" w:hAnsi="宋体"/>
          <w:szCs w:val="21"/>
          <w:u w:val="single"/>
        </w:rPr>
        <w:t>由双方按协商约定承担风险损失</w:t>
      </w:r>
      <w:r>
        <w:rPr>
          <w:rFonts w:hint="eastAsia" w:ascii="宋体" w:hAnsi="宋体"/>
          <w:color w:val="auto"/>
          <w:szCs w:val="21"/>
          <w:u w:val="single"/>
        </w:rPr>
        <w:t>。</w:t>
      </w:r>
    </w:p>
    <w:p>
      <w:pPr>
        <w:spacing w:line="360" w:lineRule="auto"/>
        <w:ind w:firstLine="420" w:firstLineChars="200"/>
        <w:rPr>
          <w:rFonts w:hint="eastAsia" w:ascii="宋体" w:hAnsi="宋体"/>
          <w:color w:val="auto"/>
          <w:szCs w:val="21"/>
        </w:rPr>
      </w:pPr>
      <w:r>
        <w:rPr>
          <w:rFonts w:hint="eastAsia" w:ascii="宋体" w:hAnsi="宋体"/>
          <w:color w:val="auto"/>
          <w:szCs w:val="21"/>
        </w:rPr>
        <w:t>双方确定，本合同项目的技术风险按</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的方式认定。认定技术风险的基本内容应当包括技术风险的存在、范围、程度及损失大小等。认定技术风险的基本条件是：</w:t>
      </w:r>
    </w:p>
    <w:p>
      <w:pPr>
        <w:spacing w:line="360" w:lineRule="auto"/>
        <w:ind w:left="420"/>
        <w:jc w:val="left"/>
        <w:rPr>
          <w:rFonts w:hint="eastAsia" w:ascii="宋体" w:hAnsi="宋体"/>
          <w:color w:val="auto"/>
          <w:szCs w:val="21"/>
        </w:rPr>
      </w:pPr>
      <w:r>
        <w:rPr>
          <w:rFonts w:hint="eastAsia" w:ascii="宋体" w:hAnsi="宋体"/>
          <w:color w:val="auto"/>
          <w:szCs w:val="21"/>
        </w:rPr>
        <w:t>1.本合同项目在现有技术水平条件下具有足够的难度；</w:t>
      </w:r>
    </w:p>
    <w:p>
      <w:pPr>
        <w:spacing w:line="360" w:lineRule="auto"/>
        <w:ind w:firstLine="420" w:firstLineChars="200"/>
        <w:rPr>
          <w:rFonts w:hint="eastAsia" w:ascii="宋体" w:hAnsi="宋体"/>
          <w:color w:val="auto"/>
          <w:szCs w:val="21"/>
        </w:rPr>
      </w:pPr>
      <w:r>
        <w:rPr>
          <w:rFonts w:hint="eastAsia" w:ascii="宋体" w:hAnsi="宋体"/>
          <w:color w:val="auto"/>
          <w:szCs w:val="21"/>
        </w:rPr>
        <w:t>2.乙方在主观上无过错且经认定研究开发失败为合理的失败。</w:t>
      </w:r>
    </w:p>
    <w:p>
      <w:pPr>
        <w:spacing w:line="360" w:lineRule="auto"/>
        <w:ind w:firstLine="420" w:firstLineChars="200"/>
        <w:rPr>
          <w:rFonts w:hint="eastAsia" w:ascii="宋体" w:hAnsi="宋体"/>
          <w:color w:val="auto"/>
          <w:szCs w:val="21"/>
        </w:rPr>
      </w:pPr>
      <w:r>
        <w:rPr>
          <w:rFonts w:hint="eastAsia" w:ascii="宋体" w:hAnsi="宋体"/>
          <w:color w:val="auto"/>
          <w:szCs w:val="21"/>
        </w:rPr>
        <w:t>一方发现技术风险存在并有可能致使研究开发失败或部分失败的情形时，应当在</w:t>
      </w:r>
      <w:r>
        <w:rPr>
          <w:rFonts w:hint="eastAsia" w:ascii="宋体" w:hAnsi="宋体"/>
          <w:color w:val="auto"/>
          <w:szCs w:val="21"/>
          <w:u w:val="single"/>
        </w:rPr>
        <w:t xml:space="preserve"> </w:t>
      </w:r>
      <w:r>
        <w:rPr>
          <w:rFonts w:hint="eastAsia" w:ascii="宋体" w:hAnsi="宋体"/>
          <w:color w:val="auto"/>
          <w:szCs w:val="21"/>
          <w:u w:val="single"/>
          <w:lang w:val="en-US" w:eastAsia="zh-CN"/>
        </w:rPr>
        <w:t>20</w:t>
      </w:r>
      <w:r>
        <w:rPr>
          <w:rFonts w:hint="eastAsia" w:ascii="宋体" w:hAnsi="宋体"/>
          <w:color w:val="auto"/>
          <w:szCs w:val="21"/>
          <w:u w:val="single"/>
        </w:rPr>
        <w:t xml:space="preserve"> </w:t>
      </w:r>
      <w:r>
        <w:rPr>
          <w:rFonts w:hint="eastAsia" w:ascii="宋体" w:hAnsi="宋体"/>
          <w:color w:val="auto"/>
          <w:szCs w:val="21"/>
        </w:rPr>
        <w:t>日内通知另一方并采取适当措施减少损失。逾期未通知并未采取适当措施而致使损失扩大的，应当就扩大的损失承担赔偿责任。</w:t>
      </w:r>
    </w:p>
    <w:p>
      <w:pPr>
        <w:pStyle w:val="68"/>
        <w:snapToGrid w:val="0"/>
        <w:spacing w:line="360" w:lineRule="auto"/>
        <w:ind w:left="0" w:firstLine="404" w:firstLineChars="200"/>
        <w:rPr>
          <w:rFonts w:hint="eastAsia" w:hAnsi="宋体"/>
          <w:color w:val="auto"/>
          <w:spacing w:val="-4"/>
          <w:sz w:val="21"/>
          <w:szCs w:val="21"/>
        </w:rPr>
      </w:pPr>
      <w:r>
        <w:rPr>
          <w:rFonts w:hint="eastAsia" w:hAnsi="宋体"/>
          <w:color w:val="auto"/>
          <w:spacing w:val="-4"/>
          <w:sz w:val="21"/>
          <w:szCs w:val="21"/>
        </w:rPr>
        <w:t>第十条  在本合同履行中，因作为研究开发标的的技术已经由他人公开（包括以专利权方式公开），乙方应承诺在根据相关领域的最新科研进展情况修改课题研究路线及实验等内容，但不得与原定研究方向相悖，并需征得甲方同意。</w:t>
      </w:r>
    </w:p>
    <w:p>
      <w:pPr>
        <w:spacing w:line="360" w:lineRule="auto"/>
        <w:ind w:firstLine="420" w:firstLineChars="200"/>
        <w:rPr>
          <w:rFonts w:hint="eastAsia" w:ascii="宋体" w:hAnsi="宋体"/>
          <w:color w:val="auto"/>
          <w:szCs w:val="21"/>
        </w:rPr>
      </w:pPr>
      <w:r>
        <w:rPr>
          <w:rFonts w:hint="eastAsia" w:ascii="宋体" w:hAnsi="宋体"/>
          <w:color w:val="auto"/>
          <w:szCs w:val="21"/>
        </w:rPr>
        <w:t>第十一条  双方确定因履行本合同应遵守的保密义务如下：</w:t>
      </w:r>
    </w:p>
    <w:p>
      <w:pPr>
        <w:spacing w:line="360" w:lineRule="auto"/>
        <w:ind w:firstLine="420" w:firstLineChars="200"/>
        <w:rPr>
          <w:rFonts w:hint="eastAsia" w:ascii="宋体" w:hAnsi="宋体"/>
          <w:color w:val="auto"/>
          <w:szCs w:val="21"/>
        </w:rPr>
      </w:pPr>
      <w:r>
        <w:rPr>
          <w:rFonts w:hint="eastAsia" w:ascii="宋体" w:hAnsi="宋体"/>
          <w:color w:val="auto"/>
          <w:szCs w:val="21"/>
        </w:rPr>
        <w:t>1.保密内容（包括技术信息和经营信息）:</w:t>
      </w:r>
      <w:r>
        <w:rPr>
          <w:rFonts w:hint="eastAsia" w:ascii="宋体" w:hAnsi="宋体"/>
          <w:color w:val="auto"/>
          <w:szCs w:val="21"/>
          <w:u w:val="single"/>
          <w:lang w:val="en-US" w:eastAsia="zh-CN"/>
        </w:rPr>
        <w:t xml:space="preserve"> </w:t>
      </w:r>
      <w:r>
        <w:rPr>
          <w:rFonts w:hint="eastAsia" w:ascii="宋体" w:hAnsi="宋体"/>
          <w:szCs w:val="21"/>
          <w:u w:val="single"/>
        </w:rPr>
        <w:t>在讨论、签订、履行本合同过程中所获悉的属于其他方的且无法自公开渠道的文件及资料（包括但不限于商业秘密、公司计划、运营活动、财务信息、技术信息、经营信息及其他商业秘密）予以保密。未经该资料和文件的原提供方同意，其他方不得向任何第三方泄露该商业秘密的全部或部分内容。</w:t>
      </w:r>
      <w:r>
        <w:rPr>
          <w:rFonts w:hint="eastAsia" w:ascii="宋体" w:hAnsi="宋体"/>
          <w:color w:val="auto"/>
          <w:szCs w:val="21"/>
          <w:u w:val="single"/>
          <w:lang w:val="en-US" w:eastAsia="zh-CN"/>
        </w:rPr>
        <w:t xml:space="preserve"> </w:t>
      </w:r>
    </w:p>
    <w:p>
      <w:pPr>
        <w:spacing w:line="360" w:lineRule="auto"/>
        <w:ind w:firstLine="420" w:firstLineChars="200"/>
        <w:rPr>
          <w:rFonts w:hint="default" w:ascii="宋体" w:hAnsi="宋体" w:eastAsia="宋体"/>
          <w:color w:val="auto"/>
          <w:szCs w:val="21"/>
          <w:lang w:val="en-US" w:eastAsia="zh-CN"/>
        </w:rPr>
      </w:pPr>
      <w:r>
        <w:rPr>
          <w:rFonts w:hint="eastAsia" w:ascii="宋体" w:hAnsi="宋体"/>
          <w:color w:val="auto"/>
          <w:szCs w:val="21"/>
        </w:rPr>
        <w:t xml:space="preserve">2．涉密人员范围： </w:t>
      </w:r>
      <w:r>
        <w:rPr>
          <w:rFonts w:hint="eastAsia" w:ascii="宋体" w:hAnsi="宋体"/>
          <w:bCs/>
          <w:color w:val="auto"/>
          <w:szCs w:val="21"/>
          <w:u w:val="single"/>
          <w:lang w:val="en-US" w:eastAsia="zh-CN"/>
        </w:rPr>
        <w:t xml:space="preserve">                        </w:t>
      </w:r>
    </w:p>
    <w:p>
      <w:pPr>
        <w:spacing w:line="360" w:lineRule="auto"/>
        <w:ind w:firstLine="200"/>
        <w:rPr>
          <w:rFonts w:hint="default" w:ascii="宋体" w:hAnsi="宋体" w:eastAsia="宋体"/>
          <w:color w:val="auto"/>
          <w:szCs w:val="21"/>
          <w:u w:val="single"/>
          <w:lang w:val="en-US" w:eastAsia="zh-CN"/>
        </w:rPr>
      </w:pPr>
      <w:r>
        <w:rPr>
          <w:rFonts w:hint="eastAsia" w:ascii="宋体" w:hAnsi="宋体"/>
          <w:color w:val="auto"/>
          <w:szCs w:val="21"/>
        </w:rPr>
        <w:t xml:space="preserve">  3．保密期限：</w:t>
      </w:r>
      <w:r>
        <w:rPr>
          <w:rFonts w:hint="eastAsia" w:ascii="宋体" w:hAnsi="宋体"/>
          <w:color w:val="auto"/>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color w:val="auto"/>
          <w:szCs w:val="21"/>
          <w:u w:val="single"/>
          <w:lang w:val="en-US" w:eastAsia="zh-CN"/>
        </w:rPr>
        <w:t xml:space="preserve"> </w:t>
      </w:r>
    </w:p>
    <w:p>
      <w:pPr>
        <w:spacing w:line="360" w:lineRule="auto"/>
        <w:ind w:firstLine="200"/>
        <w:rPr>
          <w:rFonts w:hint="eastAsia" w:ascii="宋体" w:hAnsi="宋体"/>
          <w:color w:val="auto"/>
          <w:szCs w:val="21"/>
        </w:rPr>
      </w:pPr>
      <w:r>
        <w:rPr>
          <w:rFonts w:hint="eastAsia" w:ascii="宋体" w:hAnsi="宋体"/>
          <w:color w:val="auto"/>
          <w:szCs w:val="21"/>
        </w:rPr>
        <w:t xml:space="preserve">  4．泄密责任：</w:t>
      </w:r>
      <w:r>
        <w:rPr>
          <w:rFonts w:hint="eastAsia" w:ascii="宋体" w:hAnsi="宋体"/>
          <w:bCs/>
          <w:color w:val="auto"/>
          <w:spacing w:val="2"/>
          <w:szCs w:val="21"/>
          <w:u w:val="single"/>
          <w:lang w:val="en-US" w:eastAsia="zh-CN"/>
        </w:rPr>
        <w:t xml:space="preserve">                             </w:t>
      </w:r>
      <w:r>
        <w:rPr>
          <w:rFonts w:hint="eastAsia" w:ascii="宋体" w:hAnsi="宋体"/>
          <w:color w:val="auto"/>
          <w:szCs w:val="21"/>
        </w:rPr>
        <w:t xml:space="preserve">    </w:t>
      </w:r>
    </w:p>
    <w:p>
      <w:pPr>
        <w:spacing w:line="360" w:lineRule="auto"/>
        <w:ind w:firstLine="200"/>
        <w:rPr>
          <w:rFonts w:hint="eastAsia" w:ascii="宋体" w:hAnsi="宋体"/>
          <w:color w:val="auto"/>
          <w:szCs w:val="21"/>
        </w:rPr>
      </w:pPr>
      <w:r>
        <w:rPr>
          <w:rFonts w:hint="eastAsia" w:ascii="宋体" w:hAnsi="宋体"/>
          <w:color w:val="auto"/>
          <w:szCs w:val="21"/>
        </w:rPr>
        <w:t xml:space="preserve">  第十二条  乙方应当按以下方式向甲方交付研究开发成果：</w:t>
      </w:r>
    </w:p>
    <w:p>
      <w:pPr>
        <w:spacing w:line="360" w:lineRule="auto"/>
        <w:ind w:firstLine="420" w:firstLineChars="200"/>
        <w:rPr>
          <w:rFonts w:hint="eastAsia" w:ascii="宋体" w:hAnsi="宋体"/>
          <w:color w:val="auto"/>
          <w:szCs w:val="21"/>
          <w:u w:val="single"/>
          <w:lang w:val="en-US" w:eastAsia="zh-CN"/>
        </w:rPr>
      </w:pPr>
      <w:r>
        <w:rPr>
          <w:rFonts w:hint="eastAsia" w:ascii="宋体" w:hAnsi="宋体" w:eastAsia="宋体" w:cs="Times New Roman"/>
          <w:color w:val="auto"/>
          <w:szCs w:val="21"/>
        </w:rPr>
        <w:t xml:space="preserve">  1．研究开发成果交付的</w:t>
      </w:r>
      <w:r>
        <w:rPr>
          <w:rFonts w:hint="eastAsia" w:ascii="宋体" w:hAnsi="宋体"/>
          <w:color w:val="auto"/>
          <w:szCs w:val="21"/>
        </w:rPr>
        <w:t>形式及数量：</w:t>
      </w:r>
      <w:r>
        <w:rPr>
          <w:rFonts w:hint="eastAsia" w:ascii="宋体" w:hAnsi="宋体"/>
          <w:color w:val="auto"/>
          <w:szCs w:val="21"/>
          <w:u w:val="single"/>
          <w:lang w:val="en-US" w:eastAsia="zh-CN"/>
        </w:rPr>
        <w:t xml:space="preserve">                                       </w:t>
      </w:r>
    </w:p>
    <w:p>
      <w:pPr>
        <w:spacing w:line="360" w:lineRule="auto"/>
        <w:ind w:firstLine="630" w:firstLineChars="300"/>
        <w:rPr>
          <w:rFonts w:hint="eastAsia" w:ascii="宋体" w:hAnsi="宋体"/>
          <w:color w:val="auto"/>
          <w:szCs w:val="21"/>
          <w:u w:val="single"/>
        </w:rPr>
      </w:pPr>
      <w:r>
        <w:rPr>
          <w:rFonts w:hint="eastAsia" w:ascii="宋体" w:hAnsi="宋体"/>
          <w:color w:val="auto"/>
          <w:szCs w:val="21"/>
          <w:lang w:val="en-US" w:eastAsia="zh-CN"/>
        </w:rPr>
        <w:t>2.</w:t>
      </w:r>
      <w:r>
        <w:rPr>
          <w:rFonts w:hint="eastAsia" w:ascii="宋体" w:hAnsi="宋体"/>
          <w:color w:val="auto"/>
          <w:szCs w:val="21"/>
        </w:rPr>
        <w:t>研究开发成果交付的时间及地点：</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p>
    <w:p>
      <w:pPr>
        <w:spacing w:line="360" w:lineRule="auto"/>
        <w:ind w:firstLine="411" w:firstLineChars="196"/>
        <w:rPr>
          <w:rFonts w:hint="eastAsia" w:ascii="宋体" w:hAnsi="宋体"/>
          <w:color w:val="auto"/>
          <w:szCs w:val="21"/>
        </w:rPr>
      </w:pPr>
      <w:r>
        <w:rPr>
          <w:rFonts w:hint="eastAsia" w:ascii="宋体" w:hAnsi="宋体"/>
          <w:color w:val="auto"/>
          <w:szCs w:val="21"/>
        </w:rPr>
        <w:t>第十三条  双方确定，按以下标准及方法对乙方完成的研究开发成果进行验收：</w:t>
      </w:r>
      <w:r>
        <w:rPr>
          <w:rFonts w:hint="eastAsia" w:ascii="宋体" w:hAnsi="宋体"/>
          <w:bCs/>
          <w:color w:val="auto"/>
          <w:szCs w:val="21"/>
          <w:u w:val="single"/>
          <w:lang w:val="en-US" w:eastAsia="zh-CN"/>
        </w:rPr>
        <w:t xml:space="preserve"> 按合同第一条中技术内容及技术目标进行验收 </w:t>
      </w:r>
      <w:r>
        <w:rPr>
          <w:rFonts w:hint="eastAsia" w:ascii="宋体" w:hAnsi="宋体"/>
          <w:color w:val="auto"/>
          <w:szCs w:val="21"/>
        </w:rPr>
        <w:t>。</w:t>
      </w:r>
    </w:p>
    <w:p>
      <w:pPr>
        <w:spacing w:line="360" w:lineRule="auto"/>
        <w:ind w:firstLine="200"/>
        <w:rPr>
          <w:rFonts w:hint="eastAsia" w:ascii="宋体" w:hAnsi="宋体"/>
          <w:color w:val="auto"/>
          <w:spacing w:val="-2"/>
          <w:szCs w:val="21"/>
          <w:u w:val="single"/>
        </w:rPr>
      </w:pPr>
      <w:r>
        <w:rPr>
          <w:rFonts w:hint="eastAsia" w:ascii="宋体" w:hAnsi="宋体"/>
          <w:color w:val="auto"/>
          <w:spacing w:val="-2"/>
          <w:szCs w:val="21"/>
        </w:rPr>
        <w:t xml:space="preserve">  第十四条  乙方应当保证其交付给甲方的研究开发成果不侵犯任何第三人的合法权益。如发生第三人指控甲方实施的技术侵权，乙方应当</w:t>
      </w:r>
      <w:r>
        <w:rPr>
          <w:rFonts w:hint="eastAsia" w:ascii="宋体" w:hAnsi="宋体"/>
          <w:color w:val="auto"/>
          <w:spacing w:val="-2"/>
          <w:szCs w:val="21"/>
          <w:u w:val="single"/>
        </w:rPr>
        <w:t xml:space="preserve"> </w:t>
      </w:r>
      <w:r>
        <w:rPr>
          <w:rFonts w:hint="eastAsia" w:ascii="宋体" w:hAnsi="宋体"/>
          <w:spacing w:val="-2"/>
          <w:szCs w:val="21"/>
          <w:u w:val="single"/>
        </w:rPr>
        <w:t>承担由此造成的一切经济和法律，并选择下列措施之一进行补救：</w:t>
      </w:r>
      <w:r>
        <w:rPr>
          <w:rFonts w:hint="eastAsia" w:ascii="宋体" w:hAnsi="宋体"/>
          <w:color w:val="auto"/>
          <w:spacing w:val="-2"/>
          <w:szCs w:val="21"/>
          <w:u w:val="single"/>
          <w:lang w:val="en-US" w:eastAsia="zh-CN"/>
        </w:rPr>
        <w:t xml:space="preserve"> </w:t>
      </w:r>
    </w:p>
    <w:p>
      <w:pPr>
        <w:spacing w:line="360" w:lineRule="auto"/>
        <w:ind w:firstLine="412" w:firstLineChars="200"/>
        <w:rPr>
          <w:rFonts w:hint="eastAsia" w:ascii="宋体" w:hAnsi="宋体"/>
          <w:spacing w:val="-2"/>
          <w:szCs w:val="21"/>
          <w:u w:val="single"/>
        </w:rPr>
      </w:pPr>
      <w:r>
        <w:rPr>
          <w:rFonts w:hint="eastAsia" w:ascii="宋体" w:hAnsi="宋体"/>
          <w:spacing w:val="-2"/>
          <w:szCs w:val="21"/>
          <w:u w:val="single"/>
        </w:rPr>
        <w:t>（1）取得第三方的许可；</w:t>
      </w:r>
    </w:p>
    <w:p>
      <w:pPr>
        <w:spacing w:line="360" w:lineRule="auto"/>
        <w:ind w:firstLine="412" w:firstLineChars="200"/>
        <w:rPr>
          <w:rFonts w:hint="eastAsia" w:ascii="宋体" w:hAnsi="宋体"/>
          <w:szCs w:val="21"/>
        </w:rPr>
      </w:pPr>
      <w:r>
        <w:rPr>
          <w:rFonts w:hint="eastAsia" w:ascii="宋体" w:hAnsi="宋体"/>
          <w:spacing w:val="-2"/>
          <w:szCs w:val="21"/>
          <w:u w:val="single"/>
        </w:rPr>
        <w:t>（2）修改或更换开发成果使开发成果不侵权</w:t>
      </w:r>
      <w:r>
        <w:rPr>
          <w:rFonts w:hint="eastAsia" w:ascii="宋体" w:hAnsi="宋体"/>
          <w:szCs w:val="21"/>
        </w:rPr>
        <w:t>。</w:t>
      </w:r>
    </w:p>
    <w:p>
      <w:pPr>
        <w:spacing w:line="360" w:lineRule="auto"/>
        <w:ind w:firstLine="200"/>
        <w:rPr>
          <w:rFonts w:hint="eastAsia" w:ascii="宋体" w:hAnsi="宋体"/>
          <w:color w:val="auto"/>
          <w:szCs w:val="21"/>
        </w:rPr>
      </w:pPr>
      <w:r>
        <w:rPr>
          <w:rFonts w:hint="eastAsia" w:ascii="宋体" w:hAnsi="宋体"/>
          <w:color w:val="auto"/>
          <w:szCs w:val="21"/>
        </w:rPr>
        <w:t xml:space="preserve">  第十五条  双方确定，因履行本合同所产生的研究开发成果及其相关知识产权权利归属，按下列第</w:t>
      </w:r>
      <w:r>
        <w:rPr>
          <w:rFonts w:hint="eastAsia" w:ascii="宋体" w:hAnsi="宋体"/>
          <w:color w:val="auto"/>
          <w:szCs w:val="21"/>
          <w:u w:val="single"/>
        </w:rPr>
        <w:t xml:space="preserve"> </w:t>
      </w:r>
      <w:r>
        <w:rPr>
          <w:rFonts w:hint="eastAsia" w:ascii="宋体" w:hAnsi="宋体"/>
          <w:color w:val="auto"/>
          <w:szCs w:val="21"/>
          <w:u w:val="single"/>
          <w:lang w:val="en-US" w:eastAsia="zh-CN"/>
        </w:rPr>
        <w:t>1</w:t>
      </w:r>
      <w:r>
        <w:rPr>
          <w:rFonts w:hint="eastAsia" w:ascii="宋体" w:hAnsi="宋体"/>
          <w:color w:val="auto"/>
          <w:szCs w:val="21"/>
          <w:u w:val="single"/>
        </w:rPr>
        <w:t xml:space="preserve"> </w:t>
      </w:r>
      <w:r>
        <w:rPr>
          <w:rFonts w:hint="eastAsia" w:ascii="宋体" w:hAnsi="宋体"/>
          <w:color w:val="auto"/>
          <w:szCs w:val="21"/>
        </w:rPr>
        <w:t>种方式处理：</w:t>
      </w:r>
    </w:p>
    <w:p>
      <w:pPr>
        <w:spacing w:line="360" w:lineRule="auto"/>
        <w:ind w:firstLine="200"/>
        <w:rPr>
          <w:rFonts w:hint="eastAsia"/>
          <w:color w:val="auto"/>
          <w:lang w:eastAsia="zh-CN"/>
        </w:rPr>
      </w:pPr>
      <w:r>
        <w:rPr>
          <w:rFonts w:hint="eastAsia" w:ascii="宋体" w:hAnsi="宋体"/>
          <w:color w:val="auto"/>
          <w:szCs w:val="21"/>
        </w:rPr>
        <w:t xml:space="preserve">  1．本合同研发成果及有关技术秘密的知识产权权利（包括但不限于所有权、使用权、转让权、收益权等）均归乙方所有，</w:t>
      </w:r>
      <w:r>
        <w:rPr>
          <w:color w:val="auto"/>
        </w:rPr>
        <w:t>甲方具有本合同中所研究开发软件内容之使用权</w:t>
      </w:r>
      <w:r>
        <w:rPr>
          <w:rFonts w:hint="eastAsia"/>
          <w:color w:val="auto"/>
          <w:lang w:eastAsia="zh-CN"/>
        </w:rPr>
        <w:t>。</w:t>
      </w:r>
    </w:p>
    <w:p>
      <w:pPr>
        <w:spacing w:line="360" w:lineRule="auto"/>
        <w:ind w:firstLine="200"/>
        <w:rPr>
          <w:rFonts w:hint="eastAsia" w:ascii="宋体" w:hAnsi="宋体"/>
          <w:color w:val="auto"/>
          <w:szCs w:val="21"/>
        </w:rPr>
      </w:pPr>
      <w:r>
        <w:rPr>
          <w:rFonts w:hint="eastAsia" w:ascii="宋体" w:hAnsi="宋体"/>
          <w:color w:val="auto"/>
          <w:szCs w:val="21"/>
        </w:rPr>
        <w:t xml:space="preserve">  2．按技术秘密方式处理。有关使用和转让的权利归属及由此产生的利益按以下约定处理：</w:t>
      </w:r>
    </w:p>
    <w:p>
      <w:pPr>
        <w:spacing w:line="360" w:lineRule="auto"/>
        <w:ind w:firstLine="200"/>
        <w:rPr>
          <w:rFonts w:hint="eastAsia" w:ascii="宋体" w:hAnsi="宋体"/>
          <w:i/>
          <w:iCs/>
          <w:color w:val="auto"/>
          <w:szCs w:val="21"/>
        </w:rPr>
      </w:pPr>
      <w:r>
        <w:rPr>
          <w:rFonts w:hint="eastAsia" w:ascii="宋体" w:hAnsi="宋体"/>
          <w:color w:val="auto"/>
          <w:szCs w:val="21"/>
        </w:rPr>
        <w:t xml:space="preserve">  （1）技术秘密的使用权：</w:t>
      </w:r>
      <w:r>
        <w:rPr>
          <w:rFonts w:hint="eastAsia" w:ascii="宋体" w:hAnsi="宋体"/>
          <w:color w:val="auto"/>
          <w:szCs w:val="21"/>
          <w:u w:val="single"/>
          <w:lang w:val="en-US" w:eastAsia="zh-CN"/>
        </w:rPr>
        <w:t xml:space="preserve"> 无</w:t>
      </w:r>
      <w:r>
        <w:rPr>
          <w:rFonts w:hint="eastAsia" w:ascii="宋体" w:hAnsi="宋体"/>
          <w:color w:val="auto"/>
          <w:szCs w:val="21"/>
          <w:u w:val="single"/>
        </w:rPr>
        <w:t xml:space="preserve"> </w:t>
      </w:r>
      <w:r>
        <w:rPr>
          <w:rFonts w:hint="eastAsia" w:ascii="宋体" w:hAnsi="宋体"/>
          <w:i/>
          <w:iCs/>
          <w:color w:val="auto"/>
          <w:szCs w:val="21"/>
        </w:rPr>
        <w:t>。</w:t>
      </w:r>
    </w:p>
    <w:p>
      <w:pPr>
        <w:spacing w:line="360" w:lineRule="auto"/>
        <w:ind w:firstLine="200"/>
        <w:rPr>
          <w:rFonts w:hint="eastAsia" w:ascii="宋体" w:hAnsi="宋体"/>
          <w:color w:val="auto"/>
          <w:szCs w:val="21"/>
        </w:rPr>
      </w:pPr>
      <w:r>
        <w:rPr>
          <w:rFonts w:hint="eastAsia" w:ascii="宋体" w:hAnsi="宋体"/>
          <w:color w:val="auto"/>
          <w:szCs w:val="21"/>
        </w:rPr>
        <w:t xml:space="preserve">  （2）技术秘密的转让权：</w:t>
      </w:r>
      <w:r>
        <w:rPr>
          <w:rFonts w:hint="eastAsia" w:ascii="宋体" w:hAnsi="宋体"/>
          <w:color w:val="auto"/>
          <w:szCs w:val="21"/>
          <w:u w:val="single"/>
        </w:rPr>
        <w:t xml:space="preserve"> </w:t>
      </w:r>
      <w:r>
        <w:rPr>
          <w:rFonts w:hint="eastAsia" w:ascii="宋体" w:hAnsi="宋体"/>
          <w:color w:val="auto"/>
          <w:szCs w:val="21"/>
          <w:u w:val="single"/>
          <w:lang w:val="en-US" w:eastAsia="zh-CN"/>
        </w:rPr>
        <w:t>无</w:t>
      </w:r>
      <w:r>
        <w:rPr>
          <w:rFonts w:hint="eastAsia" w:ascii="宋体" w:hAnsi="宋体"/>
          <w:color w:val="auto"/>
          <w:szCs w:val="21"/>
          <w:u w:val="single"/>
        </w:rPr>
        <w:t xml:space="preserve"> </w:t>
      </w:r>
      <w:r>
        <w:rPr>
          <w:rFonts w:hint="eastAsia" w:ascii="宋体" w:hAnsi="宋体"/>
          <w:color w:val="auto"/>
          <w:szCs w:val="21"/>
        </w:rPr>
        <w:t>。</w:t>
      </w:r>
    </w:p>
    <w:p>
      <w:pPr>
        <w:spacing w:line="360" w:lineRule="auto"/>
        <w:ind w:firstLine="200"/>
        <w:rPr>
          <w:rFonts w:hint="eastAsia" w:ascii="宋体" w:hAnsi="宋体"/>
          <w:color w:val="auto"/>
          <w:szCs w:val="21"/>
        </w:rPr>
      </w:pPr>
      <w:r>
        <w:rPr>
          <w:rFonts w:hint="eastAsia" w:ascii="宋体" w:hAnsi="宋体"/>
          <w:color w:val="auto"/>
          <w:szCs w:val="21"/>
        </w:rPr>
        <w:t xml:space="preserve">  （3）相关利益的分配办法：</w:t>
      </w:r>
      <w:r>
        <w:rPr>
          <w:rFonts w:hint="eastAsia" w:ascii="宋体" w:hAnsi="宋体"/>
          <w:color w:val="auto"/>
          <w:szCs w:val="21"/>
          <w:u w:val="single"/>
        </w:rPr>
        <w:t xml:space="preserve"> </w:t>
      </w:r>
      <w:r>
        <w:rPr>
          <w:rFonts w:hint="eastAsia" w:ascii="宋体" w:hAnsi="宋体"/>
          <w:color w:val="auto"/>
          <w:szCs w:val="21"/>
          <w:u w:val="single"/>
          <w:lang w:val="en-US" w:eastAsia="zh-CN"/>
        </w:rPr>
        <w:t>无</w:t>
      </w:r>
      <w:r>
        <w:rPr>
          <w:rFonts w:hint="eastAsia" w:ascii="宋体" w:hAnsi="宋体"/>
          <w:color w:val="auto"/>
          <w:szCs w:val="21"/>
          <w:u w:val="single"/>
        </w:rPr>
        <w:t xml:space="preserve"> </w:t>
      </w:r>
      <w:r>
        <w:rPr>
          <w:rFonts w:hint="eastAsia" w:ascii="宋体" w:hAnsi="宋体"/>
          <w:color w:val="auto"/>
          <w:szCs w:val="21"/>
        </w:rPr>
        <w:t xml:space="preserve">。     </w:t>
      </w:r>
    </w:p>
    <w:p>
      <w:pPr>
        <w:spacing w:line="360" w:lineRule="auto"/>
        <w:ind w:firstLine="200"/>
        <w:rPr>
          <w:rFonts w:hint="eastAsia" w:ascii="宋体" w:hAnsi="宋体"/>
          <w:color w:val="auto"/>
          <w:szCs w:val="21"/>
        </w:rPr>
      </w:pPr>
      <w:r>
        <w:rPr>
          <w:rFonts w:hint="eastAsia" w:ascii="宋体" w:hAnsi="宋体"/>
          <w:color w:val="auto"/>
          <w:szCs w:val="21"/>
        </w:rPr>
        <w:t xml:space="preserve"> </w:t>
      </w:r>
      <w:r>
        <w:rPr>
          <w:rFonts w:ascii="宋体" w:hAnsi="宋体"/>
          <w:color w:val="auto"/>
          <w:szCs w:val="21"/>
        </w:rPr>
        <w:t>3.</w:t>
      </w:r>
      <w:r>
        <w:rPr>
          <w:rFonts w:hint="eastAsia" w:ascii="宋体" w:hAnsi="宋体"/>
          <w:color w:val="auto"/>
          <w:szCs w:val="21"/>
        </w:rPr>
        <w:t>双方对本合同有关的知识产权权利归属特别约定如下：</w:t>
      </w:r>
      <w:r>
        <w:rPr>
          <w:rFonts w:hint="eastAsia" w:ascii="宋体" w:hAnsi="宋体"/>
          <w:color w:val="auto"/>
          <w:szCs w:val="21"/>
          <w:u w:val="single"/>
        </w:rPr>
        <w:t xml:space="preserve"> </w:t>
      </w:r>
      <w:r>
        <w:rPr>
          <w:rFonts w:hint="eastAsia" w:ascii="宋体" w:hAnsi="宋体"/>
          <w:color w:val="auto"/>
          <w:szCs w:val="21"/>
          <w:u w:val="single"/>
          <w:lang w:val="en-US" w:eastAsia="zh-CN"/>
        </w:rPr>
        <w:t>无</w:t>
      </w:r>
      <w:r>
        <w:rPr>
          <w:rFonts w:hint="eastAsia" w:ascii="宋体" w:hAnsi="宋体"/>
          <w:color w:val="auto"/>
          <w:szCs w:val="21"/>
          <w:u w:val="single"/>
        </w:rPr>
        <w:t xml:space="preserve"> </w:t>
      </w:r>
      <w:r>
        <w:rPr>
          <w:rFonts w:hint="eastAsia" w:ascii="宋体" w:hAnsi="宋体"/>
          <w:color w:val="auto"/>
          <w:szCs w:val="21"/>
        </w:rPr>
        <w:t xml:space="preserve">。                   </w:t>
      </w:r>
    </w:p>
    <w:p>
      <w:pPr>
        <w:spacing w:line="360" w:lineRule="auto"/>
        <w:ind w:firstLine="200"/>
        <w:rPr>
          <w:rFonts w:hint="eastAsia" w:ascii="宋体" w:hAnsi="宋体"/>
          <w:color w:val="auto"/>
          <w:szCs w:val="21"/>
        </w:rPr>
      </w:pPr>
      <w:r>
        <w:rPr>
          <w:rFonts w:hint="eastAsia" w:ascii="宋体" w:hAnsi="宋体"/>
          <w:color w:val="auto"/>
          <w:szCs w:val="21"/>
        </w:rPr>
        <w:t xml:space="preserve">  第十六条  乙方不得在向甲方交付研究开发成果之前，自行将研究开发成果转让给第三人。</w:t>
      </w:r>
    </w:p>
    <w:p>
      <w:pPr>
        <w:spacing w:line="360" w:lineRule="auto"/>
        <w:ind w:firstLine="200"/>
        <w:rPr>
          <w:rFonts w:hint="eastAsia" w:ascii="宋体" w:hAnsi="宋体"/>
          <w:color w:val="auto"/>
          <w:spacing w:val="-4"/>
          <w:szCs w:val="21"/>
        </w:rPr>
      </w:pPr>
      <w:r>
        <w:rPr>
          <w:rFonts w:hint="eastAsia" w:ascii="宋体" w:hAnsi="宋体"/>
          <w:color w:val="auto"/>
          <w:spacing w:val="-4"/>
          <w:szCs w:val="21"/>
        </w:rPr>
        <w:t xml:space="preserve">  第十七条  乙方完成本合同项目的研究开发人员享有在有关技术成果文件上写明技术成果完成者的权利和取得有关荣誉证书、奖励的权利。</w:t>
      </w:r>
    </w:p>
    <w:p>
      <w:pPr>
        <w:spacing w:line="360" w:lineRule="auto"/>
        <w:ind w:firstLine="200"/>
        <w:rPr>
          <w:rFonts w:hint="eastAsia" w:ascii="宋体" w:hAnsi="宋体"/>
          <w:color w:val="auto"/>
          <w:szCs w:val="21"/>
        </w:rPr>
      </w:pPr>
      <w:r>
        <w:rPr>
          <w:rFonts w:hint="eastAsia" w:ascii="宋体" w:hAnsi="宋体"/>
          <w:color w:val="auto"/>
          <w:szCs w:val="21"/>
        </w:rPr>
        <w:t xml:space="preserve">  第十八条  乙方利用研究开发经费所购置与研究开发工作有关的设备、器材、资料等财产，归</w:t>
      </w:r>
      <w:r>
        <w:rPr>
          <w:rFonts w:hint="eastAsia" w:ascii="宋体" w:hAnsi="宋体"/>
          <w:color w:val="auto"/>
          <w:szCs w:val="21"/>
          <w:u w:val="none"/>
        </w:rPr>
        <w:t xml:space="preserve"> </w:t>
      </w:r>
      <w:r>
        <w:rPr>
          <w:rFonts w:hint="eastAsia" w:ascii="宋体" w:hAnsi="宋体"/>
          <w:color w:val="auto"/>
          <w:szCs w:val="21"/>
          <w:u w:val="none"/>
          <w:lang w:val="en-US" w:eastAsia="zh-CN"/>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方所有。</w:t>
      </w:r>
    </w:p>
    <w:p>
      <w:pPr>
        <w:spacing w:line="360" w:lineRule="auto"/>
        <w:ind w:firstLine="200"/>
        <w:rPr>
          <w:rFonts w:hint="eastAsia" w:ascii="宋体" w:hAnsi="宋体"/>
          <w:color w:val="auto"/>
          <w:szCs w:val="21"/>
        </w:rPr>
      </w:pPr>
      <w:r>
        <w:rPr>
          <w:rFonts w:hint="eastAsia" w:ascii="宋体" w:hAnsi="宋体"/>
          <w:color w:val="auto"/>
          <w:szCs w:val="21"/>
        </w:rPr>
        <w:t xml:space="preserve">  第十九条  双方确定，乙方应在向甲方交付研究开发成果后，根据甲方的请求，为甲方指定的人员提供技术指导和培训，或提供与使用该研究开发成果相关的技术服务。</w:t>
      </w:r>
    </w:p>
    <w:p>
      <w:pPr>
        <w:spacing w:line="360" w:lineRule="auto"/>
        <w:ind w:firstLine="200"/>
        <w:rPr>
          <w:rFonts w:hint="eastAsia" w:ascii="宋体" w:hAnsi="宋体"/>
          <w:color w:val="auto"/>
          <w:szCs w:val="21"/>
        </w:rPr>
      </w:pPr>
      <w:r>
        <w:rPr>
          <w:rFonts w:hint="eastAsia" w:ascii="宋体" w:hAnsi="宋体"/>
          <w:color w:val="auto"/>
          <w:szCs w:val="21"/>
        </w:rPr>
        <w:t xml:space="preserve">  1．技术服务和指导内容：</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w:t>
      </w:r>
    </w:p>
    <w:p>
      <w:pPr>
        <w:spacing w:line="360" w:lineRule="auto"/>
        <w:ind w:firstLine="200"/>
        <w:rPr>
          <w:rFonts w:hint="eastAsia" w:ascii="宋体" w:hAnsi="宋体"/>
          <w:color w:val="auto"/>
          <w:szCs w:val="21"/>
        </w:rPr>
      </w:pPr>
      <w:r>
        <w:rPr>
          <w:rFonts w:hint="eastAsia" w:ascii="宋体" w:hAnsi="宋体"/>
          <w:color w:val="auto"/>
          <w:szCs w:val="21"/>
        </w:rPr>
        <w:t xml:space="preserve">  2. 地点和方式：</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w:t>
      </w:r>
    </w:p>
    <w:p>
      <w:pPr>
        <w:spacing w:line="360" w:lineRule="auto"/>
        <w:ind w:firstLine="200"/>
        <w:rPr>
          <w:rFonts w:hint="eastAsia" w:ascii="宋体" w:hAnsi="宋体"/>
          <w:color w:val="auto"/>
          <w:szCs w:val="21"/>
        </w:rPr>
      </w:pPr>
      <w:r>
        <w:rPr>
          <w:rFonts w:hint="eastAsia" w:ascii="宋体" w:hAnsi="宋体"/>
          <w:color w:val="auto"/>
          <w:szCs w:val="21"/>
        </w:rPr>
        <w:t xml:space="preserve">  3．费用及支付方式：</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w:t>
      </w:r>
    </w:p>
    <w:p>
      <w:pPr>
        <w:spacing w:line="360" w:lineRule="auto"/>
        <w:ind w:firstLine="200"/>
        <w:rPr>
          <w:rFonts w:hint="eastAsia" w:ascii="宋体" w:hAnsi="宋体"/>
          <w:color w:val="auto"/>
          <w:szCs w:val="21"/>
        </w:rPr>
      </w:pPr>
      <w:r>
        <w:rPr>
          <w:rFonts w:hint="eastAsia" w:ascii="宋体" w:hAnsi="宋体"/>
          <w:color w:val="auto"/>
          <w:szCs w:val="21"/>
        </w:rPr>
        <w:t xml:space="preserve">  第二十条  双方确定：任何一方违反本合同约定，造成研究开发工作停滞、延误或失败的，按以下约定承担违约责任：</w:t>
      </w:r>
    </w:p>
    <w:p>
      <w:pPr>
        <w:spacing w:line="360" w:lineRule="auto"/>
        <w:ind w:firstLine="200"/>
        <w:rPr>
          <w:rFonts w:hint="eastAsia" w:ascii="宋体" w:hAnsi="宋体"/>
          <w:color w:val="auto"/>
          <w:szCs w:val="21"/>
          <w:u w:val="single"/>
        </w:rPr>
      </w:pPr>
      <w:r>
        <w:rPr>
          <w:rFonts w:hint="eastAsia" w:ascii="宋体" w:hAnsi="宋体"/>
          <w:color w:val="auto"/>
          <w:szCs w:val="21"/>
        </w:rPr>
        <w:t xml:space="preserve">  1.</w:t>
      </w:r>
      <w:r>
        <w:rPr>
          <w:rFonts w:hint="eastAsia" w:ascii="宋体" w:hAnsi="宋体"/>
          <w:color w:val="auto"/>
          <w:szCs w:val="21"/>
          <w:u w:val="single"/>
          <w:lang w:val="en-US" w:eastAsia="zh-CN"/>
        </w:rPr>
        <w:t xml:space="preserve">                                                                    </w:t>
      </w:r>
      <w:r>
        <w:rPr>
          <w:rFonts w:hint="eastAsia" w:ascii="宋体" w:hAnsi="宋体"/>
          <w:color w:val="auto"/>
          <w:szCs w:val="21"/>
          <w:u w:val="single"/>
        </w:rPr>
        <w:t>。</w:t>
      </w:r>
    </w:p>
    <w:p>
      <w:pPr>
        <w:spacing w:line="360" w:lineRule="auto"/>
        <w:ind w:firstLine="200"/>
        <w:rPr>
          <w:rFonts w:hint="eastAsia" w:ascii="宋体" w:hAnsi="宋体"/>
          <w:color w:val="auto"/>
          <w:szCs w:val="21"/>
          <w:u w:val="single"/>
        </w:rPr>
      </w:pPr>
      <w:r>
        <w:rPr>
          <w:rFonts w:hint="eastAsia" w:ascii="宋体" w:hAnsi="宋体"/>
          <w:color w:val="auto"/>
          <w:szCs w:val="21"/>
        </w:rPr>
        <w:t xml:space="preserve">  2.</w:t>
      </w:r>
      <w:r>
        <w:rPr>
          <w:rFonts w:hint="eastAsia" w:ascii="宋体" w:hAnsi="宋体"/>
          <w:color w:val="auto"/>
          <w:szCs w:val="21"/>
          <w:u w:val="single"/>
          <w:lang w:val="en-US" w:eastAsia="zh-CN"/>
        </w:rPr>
        <w:t xml:space="preserve">                                                                    </w:t>
      </w:r>
      <w:r>
        <w:rPr>
          <w:rFonts w:hint="eastAsia" w:ascii="宋体" w:hAnsi="宋体"/>
          <w:color w:val="auto"/>
          <w:szCs w:val="21"/>
          <w:u w:val="single"/>
        </w:rPr>
        <w:t>。</w:t>
      </w:r>
    </w:p>
    <w:p>
      <w:pPr>
        <w:spacing w:line="360" w:lineRule="auto"/>
        <w:ind w:firstLine="420" w:firstLineChars="200"/>
        <w:rPr>
          <w:rFonts w:hint="eastAsia" w:ascii="宋体" w:hAnsi="宋体"/>
          <w:color w:val="auto"/>
          <w:szCs w:val="21"/>
          <w:u w:val="single"/>
        </w:rPr>
      </w:pPr>
      <w:r>
        <w:rPr>
          <w:rFonts w:hint="eastAsia" w:ascii="宋体" w:hAnsi="宋体"/>
          <w:color w:val="auto"/>
          <w:szCs w:val="21"/>
        </w:rPr>
        <w:t>3.</w:t>
      </w:r>
      <w:r>
        <w:rPr>
          <w:rFonts w:hint="eastAsia" w:ascii="宋体" w:hAnsi="宋体"/>
          <w:color w:val="auto"/>
          <w:szCs w:val="21"/>
          <w:u w:val="single"/>
          <w:lang w:val="en-US" w:eastAsia="zh-CN"/>
        </w:rPr>
        <w:t xml:space="preserve">                                                                  ，</w:t>
      </w:r>
      <w:r>
        <w:rPr>
          <w:rFonts w:hint="eastAsia" w:ascii="宋体" w:hAnsi="宋体"/>
          <w:color w:val="auto"/>
          <w:szCs w:val="21"/>
        </w:rPr>
        <w:t>因我国法律、法规、规章或政策性文件发生变化、发生不可抗力、出现本合同第九条约定的事项或因甲方原因导致乙方未能完成相关工作，不视为乙方违约，乙方不承担违约责任。</w:t>
      </w:r>
    </w:p>
    <w:p>
      <w:pPr>
        <w:spacing w:line="360" w:lineRule="auto"/>
        <w:ind w:firstLine="420" w:firstLineChars="200"/>
        <w:rPr>
          <w:rFonts w:hint="eastAsia" w:ascii="宋体" w:hAnsi="宋体"/>
          <w:color w:val="auto"/>
          <w:szCs w:val="21"/>
          <w:u w:val="single"/>
        </w:rPr>
      </w:pPr>
      <w:r>
        <w:rPr>
          <w:rFonts w:hint="eastAsia" w:ascii="宋体" w:hAnsi="宋体"/>
          <w:color w:val="auto"/>
          <w:szCs w:val="21"/>
        </w:rPr>
        <w:t xml:space="preserve">4. </w:t>
      </w:r>
      <w:r>
        <w:rPr>
          <w:rFonts w:hint="eastAsia" w:ascii="宋体" w:hAnsi="宋体"/>
          <w:color w:val="auto"/>
          <w:szCs w:val="21"/>
          <w:u w:val="single"/>
        </w:rPr>
        <w:t>如未能完成合同成果要求的全部内容，按照未完成部分的数量及清单价格扣除相应费用。</w:t>
      </w:r>
    </w:p>
    <w:p>
      <w:pPr>
        <w:spacing w:line="360" w:lineRule="auto"/>
        <w:ind w:firstLine="420" w:firstLineChars="200"/>
        <w:rPr>
          <w:rFonts w:hint="eastAsia" w:ascii="宋体" w:hAnsi="宋体"/>
          <w:color w:val="auto"/>
          <w:szCs w:val="21"/>
          <w:u w:val="single"/>
        </w:rPr>
      </w:pPr>
      <w:r>
        <w:rPr>
          <w:rFonts w:hint="eastAsia" w:ascii="宋体" w:hAnsi="宋体"/>
          <w:color w:val="auto"/>
          <w:szCs w:val="21"/>
        </w:rPr>
        <w:t>5.</w:t>
      </w:r>
      <w:r>
        <w:rPr>
          <w:rFonts w:hint="eastAsia"/>
          <w:color w:val="auto"/>
        </w:rPr>
        <w:t xml:space="preserve"> </w:t>
      </w:r>
      <w:r>
        <w:rPr>
          <w:rFonts w:hint="eastAsia" w:ascii="宋体" w:hAnsi="宋体"/>
          <w:color w:val="auto"/>
          <w:szCs w:val="21"/>
          <w:u w:val="single"/>
        </w:rPr>
        <w:t>乙方最终提交的研究成果，经鉴定认定未能达到预定的项目研究深度和研究目的的，甲方有权停止对该项目的一切支付，直至该项目通过验收</w:t>
      </w:r>
      <w:r>
        <w:rPr>
          <w:rFonts w:hint="eastAsia" w:ascii="宋体" w:hAnsi="宋体"/>
          <w:color w:val="auto"/>
          <w:szCs w:val="21"/>
          <w:u w:val="single"/>
          <w:lang w:val="en-US" w:eastAsia="zh-CN"/>
        </w:rPr>
        <w:t>，</w:t>
      </w:r>
      <w:r>
        <w:rPr>
          <w:rFonts w:hint="eastAsia" w:ascii="宋体" w:hAnsi="宋体"/>
          <w:color w:val="auto"/>
          <w:szCs w:val="21"/>
        </w:rPr>
        <w:t>因我国法律、法规、规章或政策性文件发生变化、发生不可抗力、出现本合同第九条约定的事项或因甲方原因导致项目未通过验收，不视为乙方违约，乙方不承担违约责任。</w:t>
      </w:r>
    </w:p>
    <w:p>
      <w:pPr>
        <w:spacing w:line="360" w:lineRule="auto"/>
        <w:ind w:firstLine="200"/>
        <w:rPr>
          <w:rFonts w:hint="eastAsia" w:ascii="宋体" w:hAnsi="宋体"/>
          <w:color w:val="auto"/>
          <w:spacing w:val="-2"/>
          <w:szCs w:val="21"/>
        </w:rPr>
      </w:pPr>
      <w:r>
        <w:rPr>
          <w:rFonts w:hint="eastAsia" w:ascii="宋体" w:hAnsi="宋体"/>
          <w:color w:val="auto"/>
          <w:spacing w:val="-2"/>
          <w:szCs w:val="21"/>
        </w:rPr>
        <w:t xml:space="preserve">  第二十一条  双方确定，甲方有权利用乙方按照本合同约定提供的研究开发成果，进行后续改进。由此产生的具有实质性或创造性技术进步特征的新的技术成果及其权属，由</w:t>
      </w:r>
      <w:r>
        <w:rPr>
          <w:rFonts w:hint="eastAsia" w:ascii="宋体" w:hAnsi="宋体"/>
          <w:color w:val="auto"/>
          <w:spacing w:val="-2"/>
          <w:szCs w:val="21"/>
          <w:u w:val="single"/>
        </w:rPr>
        <w:t xml:space="preserve"> </w:t>
      </w:r>
      <w:r>
        <w:rPr>
          <w:rFonts w:hint="eastAsia" w:ascii="宋体" w:hAnsi="宋体"/>
          <w:color w:val="auto"/>
          <w:spacing w:val="-2"/>
          <w:szCs w:val="21"/>
          <w:u w:val="single"/>
          <w:lang w:val="en-US" w:eastAsia="zh-CN"/>
        </w:rPr>
        <w:t>甲</w:t>
      </w:r>
      <w:r>
        <w:rPr>
          <w:rFonts w:hint="eastAsia" w:ascii="宋体" w:hAnsi="宋体"/>
          <w:color w:val="auto"/>
          <w:spacing w:val="-2"/>
          <w:szCs w:val="21"/>
          <w:u w:val="single"/>
        </w:rPr>
        <w:t xml:space="preserve"> </w:t>
      </w:r>
      <w:r>
        <w:rPr>
          <w:rFonts w:hint="eastAsia" w:ascii="宋体" w:hAnsi="宋体"/>
          <w:color w:val="auto"/>
          <w:spacing w:val="-2"/>
          <w:szCs w:val="21"/>
        </w:rPr>
        <w:t>方享有。</w:t>
      </w:r>
    </w:p>
    <w:p>
      <w:pPr>
        <w:tabs>
          <w:tab w:val="left" w:pos="540"/>
        </w:tabs>
        <w:spacing w:line="360" w:lineRule="auto"/>
        <w:ind w:firstLine="200"/>
        <w:rPr>
          <w:rFonts w:hint="eastAsia" w:ascii="宋体" w:hAnsi="宋体"/>
          <w:color w:val="auto"/>
          <w:spacing w:val="-2"/>
          <w:szCs w:val="21"/>
        </w:rPr>
      </w:pPr>
      <w:r>
        <w:rPr>
          <w:rFonts w:hint="eastAsia" w:ascii="宋体" w:hAnsi="宋体"/>
          <w:color w:val="auto"/>
          <w:spacing w:val="-2"/>
          <w:szCs w:val="21"/>
        </w:rPr>
        <w:t xml:space="preserve">  乙方有权在完成本合同约定的研究开发工作后，利用该项研究开发成果进行后续改进。由此产生的具有实质性或创造性技术进步特征的新的技术成果，归</w:t>
      </w:r>
      <w:r>
        <w:rPr>
          <w:rFonts w:hint="eastAsia" w:ascii="宋体" w:hAnsi="宋体"/>
          <w:color w:val="auto"/>
          <w:spacing w:val="-2"/>
          <w:szCs w:val="21"/>
          <w:u w:val="single"/>
        </w:rPr>
        <w:t xml:space="preserve"> </w:t>
      </w:r>
      <w:r>
        <w:rPr>
          <w:rFonts w:hint="eastAsia" w:ascii="宋体" w:hAnsi="宋体"/>
          <w:color w:val="auto"/>
          <w:spacing w:val="-2"/>
          <w:szCs w:val="21"/>
          <w:u w:val="single"/>
          <w:lang w:val="en-US" w:eastAsia="zh-CN"/>
        </w:rPr>
        <w:t>乙</w:t>
      </w:r>
      <w:r>
        <w:rPr>
          <w:rFonts w:hint="eastAsia" w:ascii="宋体" w:hAnsi="宋体"/>
          <w:color w:val="auto"/>
          <w:spacing w:val="-2"/>
          <w:szCs w:val="21"/>
          <w:u w:val="single"/>
        </w:rPr>
        <w:t xml:space="preserve"> </w:t>
      </w:r>
      <w:r>
        <w:rPr>
          <w:rFonts w:hint="eastAsia" w:ascii="宋体" w:hAnsi="宋体"/>
          <w:color w:val="auto"/>
          <w:spacing w:val="-2"/>
          <w:szCs w:val="21"/>
        </w:rPr>
        <w:t>方所有。</w:t>
      </w:r>
    </w:p>
    <w:p>
      <w:pPr>
        <w:spacing w:line="360" w:lineRule="auto"/>
        <w:ind w:left="415" w:leftChars="95" w:hanging="216" w:hangingChars="103"/>
        <w:rPr>
          <w:rFonts w:hint="default" w:ascii="宋体" w:hAnsi="宋体"/>
          <w:color w:val="auto"/>
          <w:szCs w:val="21"/>
          <w:u w:val="single"/>
          <w:lang w:val="en-US"/>
        </w:rPr>
      </w:pPr>
      <w:r>
        <w:rPr>
          <w:rFonts w:hint="eastAsia" w:ascii="宋体" w:hAnsi="宋体"/>
          <w:color w:val="auto"/>
          <w:szCs w:val="21"/>
        </w:rPr>
        <w:t xml:space="preserve">  第二十二条  双方确定，在本合同有效期内，甲方指定</w:t>
      </w:r>
      <w:r>
        <w:rPr>
          <w:rFonts w:hint="eastAsia" w:ascii="宋体" w:hAnsi="宋体"/>
          <w:color w:val="auto"/>
          <w:szCs w:val="21"/>
          <w:u w:val="single"/>
        </w:rPr>
        <w:t xml:space="preserve">       </w:t>
      </w:r>
      <w:r>
        <w:rPr>
          <w:rFonts w:hint="eastAsia" w:ascii="宋体" w:hAnsi="宋体"/>
          <w:color w:val="auto"/>
          <w:szCs w:val="21"/>
        </w:rPr>
        <w:t>为甲方项目联系人，乙方指定</w:t>
      </w:r>
      <w:r>
        <w:rPr>
          <w:rFonts w:hint="eastAsia" w:ascii="宋体" w:hAnsi="宋体"/>
          <w:color w:val="auto"/>
          <w:szCs w:val="21"/>
          <w:u w:val="single"/>
        </w:rPr>
        <w:t xml:space="preserve"> </w:t>
      </w:r>
    </w:p>
    <w:p>
      <w:pPr>
        <w:spacing w:line="360" w:lineRule="auto"/>
        <w:ind w:left="415" w:leftChars="95" w:hanging="216" w:hangingChars="103"/>
        <w:rPr>
          <w:rFonts w:hint="eastAsia" w:ascii="宋体" w:hAnsi="宋体"/>
          <w:color w:val="auto"/>
          <w:szCs w:val="21"/>
          <w:u w:val="single"/>
        </w:rPr>
      </w:pPr>
      <w:r>
        <w:rPr>
          <w:rFonts w:hint="eastAsia" w:ascii="宋体" w:hAnsi="宋体"/>
          <w:color w:val="auto"/>
          <w:szCs w:val="21"/>
          <w:u w:val="single"/>
          <w:lang w:val="en-US" w:eastAsia="zh-CN"/>
        </w:rPr>
        <w:t xml:space="preserve">         </w:t>
      </w:r>
      <w:r>
        <w:rPr>
          <w:rFonts w:hint="eastAsia" w:ascii="宋体" w:hAnsi="宋体"/>
          <w:color w:val="auto"/>
          <w:szCs w:val="21"/>
        </w:rPr>
        <w:t>为乙方项目联系人。</w:t>
      </w:r>
    </w:p>
    <w:p>
      <w:pPr>
        <w:spacing w:line="360" w:lineRule="auto"/>
        <w:ind w:firstLine="200"/>
        <w:rPr>
          <w:rFonts w:hint="eastAsia" w:ascii="宋体" w:hAnsi="宋体"/>
          <w:color w:val="auto"/>
          <w:szCs w:val="21"/>
        </w:rPr>
      </w:pPr>
      <w:r>
        <w:rPr>
          <w:rFonts w:hint="eastAsia" w:ascii="宋体" w:hAnsi="宋体"/>
          <w:color w:val="auto"/>
          <w:szCs w:val="21"/>
        </w:rPr>
        <w:t xml:space="preserve">  一方变更项目联系人的，应当及时以书面形式通知另一方。未及时通知并影响本合同履行或造成损失的，应承担相应的责任。</w:t>
      </w:r>
    </w:p>
    <w:p>
      <w:pPr>
        <w:spacing w:line="360" w:lineRule="auto"/>
        <w:ind w:firstLine="200"/>
        <w:rPr>
          <w:rFonts w:hint="eastAsia" w:ascii="宋体" w:hAnsi="宋体"/>
          <w:color w:val="auto"/>
          <w:szCs w:val="21"/>
        </w:rPr>
      </w:pPr>
      <w:r>
        <w:rPr>
          <w:rFonts w:hint="eastAsia" w:ascii="宋体" w:hAnsi="宋体"/>
          <w:color w:val="auto"/>
          <w:szCs w:val="21"/>
        </w:rPr>
        <w:t xml:space="preserve">  第二十三条  双方确定，出现下列情形，致使本合同的履行成为不必要或不可能的，一方可以通知另一方解除本合同；</w:t>
      </w:r>
    </w:p>
    <w:p>
      <w:pPr>
        <w:spacing w:line="360" w:lineRule="auto"/>
        <w:ind w:firstLine="200"/>
        <w:rPr>
          <w:rFonts w:hint="eastAsia" w:ascii="宋体" w:hAnsi="宋体"/>
          <w:color w:val="auto"/>
          <w:szCs w:val="21"/>
          <w:u w:val="single"/>
        </w:rPr>
      </w:pPr>
      <w:r>
        <w:rPr>
          <w:rFonts w:hint="eastAsia" w:ascii="宋体" w:hAnsi="宋体"/>
          <w:color w:val="auto"/>
          <w:szCs w:val="21"/>
        </w:rPr>
        <w:t xml:space="preserve">  1.因发生不可抗力；</w:t>
      </w:r>
    </w:p>
    <w:p>
      <w:pPr>
        <w:spacing w:line="360" w:lineRule="auto"/>
        <w:ind w:firstLine="200"/>
        <w:rPr>
          <w:rFonts w:hint="eastAsia" w:ascii="宋体" w:hAnsi="宋体"/>
          <w:color w:val="auto"/>
          <w:szCs w:val="21"/>
        </w:rPr>
      </w:pPr>
      <w:r>
        <w:rPr>
          <w:rFonts w:hint="eastAsia" w:ascii="宋体" w:hAnsi="宋体"/>
          <w:color w:val="auto"/>
          <w:szCs w:val="21"/>
        </w:rPr>
        <w:t xml:space="preserve">  2.</w:t>
      </w:r>
      <w:r>
        <w:rPr>
          <w:rFonts w:hint="eastAsia" w:ascii="宋体" w:hAnsi="宋体"/>
          <w:bCs/>
          <w:color w:val="auto"/>
          <w:spacing w:val="2"/>
          <w:szCs w:val="21"/>
          <w:u w:val="single"/>
          <w:lang w:val="en-US" w:eastAsia="zh-CN"/>
        </w:rPr>
        <w:t xml:space="preserve">                     。</w:t>
      </w:r>
      <w:r>
        <w:rPr>
          <w:rFonts w:hint="eastAsia" w:ascii="宋体" w:hAnsi="宋体"/>
          <w:color w:val="auto"/>
          <w:szCs w:val="21"/>
        </w:rPr>
        <w:t xml:space="preserve"> </w:t>
      </w:r>
    </w:p>
    <w:p>
      <w:pPr>
        <w:tabs>
          <w:tab w:val="left" w:pos="540"/>
        </w:tabs>
        <w:spacing w:line="360" w:lineRule="auto"/>
        <w:ind w:firstLine="200"/>
        <w:rPr>
          <w:rFonts w:hint="eastAsia" w:ascii="宋体" w:hAnsi="宋体"/>
          <w:color w:val="auto"/>
          <w:szCs w:val="21"/>
        </w:rPr>
      </w:pPr>
      <w:r>
        <w:rPr>
          <w:rFonts w:hint="eastAsia" w:ascii="宋体" w:hAnsi="宋体"/>
          <w:color w:val="auto"/>
          <w:szCs w:val="21"/>
        </w:rPr>
        <w:t xml:space="preserve">  第二十四条：双方因履行本合同而发生的争议，应协商、调解解决。协商、调解不成的，确定按以下第</w:t>
      </w:r>
      <w:r>
        <w:rPr>
          <w:rFonts w:hint="eastAsia" w:ascii="宋体" w:hAnsi="宋体"/>
          <w:color w:val="auto"/>
          <w:szCs w:val="21"/>
          <w:u w:val="single"/>
        </w:rPr>
        <w:t xml:space="preserve"> </w:t>
      </w:r>
      <w:r>
        <w:rPr>
          <w:rFonts w:hint="eastAsia" w:ascii="宋体" w:hAnsi="宋体"/>
          <w:color w:val="auto"/>
          <w:szCs w:val="21"/>
          <w:u w:val="single"/>
          <w:lang w:val="en-US" w:eastAsia="zh-CN"/>
        </w:rPr>
        <w:t>1</w:t>
      </w:r>
      <w:r>
        <w:rPr>
          <w:rFonts w:hint="eastAsia" w:ascii="宋体" w:hAnsi="宋体"/>
          <w:color w:val="auto"/>
          <w:szCs w:val="21"/>
          <w:u w:val="single"/>
        </w:rPr>
        <w:t xml:space="preserve"> </w:t>
      </w:r>
      <w:r>
        <w:rPr>
          <w:rFonts w:hint="eastAsia" w:ascii="宋体" w:hAnsi="宋体"/>
          <w:color w:val="auto"/>
          <w:szCs w:val="21"/>
        </w:rPr>
        <w:t>种方式处理：</w:t>
      </w:r>
    </w:p>
    <w:p>
      <w:pPr>
        <w:spacing w:line="360" w:lineRule="auto"/>
        <w:ind w:firstLine="200"/>
        <w:rPr>
          <w:rFonts w:hint="eastAsia" w:ascii="宋体" w:hAnsi="宋体"/>
          <w:color w:val="auto"/>
          <w:szCs w:val="21"/>
        </w:rPr>
      </w:pPr>
      <w:r>
        <w:rPr>
          <w:rFonts w:hint="eastAsia" w:ascii="宋体" w:hAnsi="宋体"/>
          <w:color w:val="auto"/>
          <w:szCs w:val="21"/>
        </w:rPr>
        <w:t xml:space="preserve">  1.提交</w:t>
      </w:r>
      <w:r>
        <w:rPr>
          <w:rFonts w:hint="eastAsia" w:ascii="宋体" w:hAnsi="宋体"/>
          <w:color w:val="auto"/>
          <w:szCs w:val="21"/>
          <w:u w:val="single"/>
        </w:rPr>
        <w:t xml:space="preserve"> </w:t>
      </w:r>
      <w:r>
        <w:rPr>
          <w:rFonts w:hint="eastAsia" w:ascii="宋体" w:hAnsi="宋体"/>
          <w:szCs w:val="21"/>
          <w:u w:val="single"/>
        </w:rPr>
        <w:t>石家庄</w:t>
      </w:r>
      <w:r>
        <w:rPr>
          <w:rFonts w:hint="eastAsia" w:ascii="宋体" w:hAnsi="宋体"/>
          <w:color w:val="auto"/>
          <w:szCs w:val="21"/>
          <w:u w:val="single"/>
        </w:rPr>
        <w:t xml:space="preserve"> </w:t>
      </w:r>
      <w:r>
        <w:rPr>
          <w:rFonts w:hint="eastAsia" w:ascii="宋体" w:hAnsi="宋体"/>
          <w:color w:val="auto"/>
          <w:szCs w:val="21"/>
        </w:rPr>
        <w:t>仲裁委员会仲裁；</w:t>
      </w:r>
    </w:p>
    <w:p>
      <w:pPr>
        <w:spacing w:line="360" w:lineRule="auto"/>
        <w:ind w:firstLine="200"/>
        <w:rPr>
          <w:rFonts w:hint="eastAsia" w:ascii="宋体" w:hAnsi="宋体"/>
          <w:color w:val="auto"/>
          <w:szCs w:val="21"/>
        </w:rPr>
      </w:pPr>
      <w:r>
        <w:rPr>
          <w:rFonts w:hint="eastAsia" w:ascii="宋体" w:hAnsi="宋体"/>
          <w:color w:val="auto"/>
          <w:szCs w:val="21"/>
        </w:rPr>
        <w:t xml:space="preserve">  2.依法向人民法院起诉。</w:t>
      </w:r>
    </w:p>
    <w:p>
      <w:pPr>
        <w:spacing w:line="360" w:lineRule="auto"/>
        <w:ind w:firstLine="200"/>
        <w:rPr>
          <w:rFonts w:hint="eastAsia" w:ascii="宋体" w:hAnsi="宋体"/>
          <w:color w:val="auto"/>
          <w:szCs w:val="21"/>
        </w:rPr>
      </w:pPr>
      <w:r>
        <w:rPr>
          <w:rFonts w:hint="eastAsia" w:ascii="宋体" w:hAnsi="宋体"/>
          <w:color w:val="auto"/>
          <w:szCs w:val="21"/>
        </w:rPr>
        <w:t xml:space="preserve">  第二十五条  双方确定：本合同及相关附件中所涉及的有关名词和技术术语，其定义和解释如下：</w:t>
      </w:r>
    </w:p>
    <w:p>
      <w:pPr>
        <w:spacing w:line="360" w:lineRule="auto"/>
        <w:ind w:firstLine="200"/>
        <w:rPr>
          <w:rFonts w:hint="eastAsia" w:ascii="宋体" w:hAnsi="宋体"/>
          <w:color w:val="auto"/>
          <w:szCs w:val="21"/>
          <w:u w:val="single"/>
        </w:rPr>
      </w:pPr>
      <w:r>
        <w:rPr>
          <w:rFonts w:hint="eastAsia" w:ascii="宋体" w:hAnsi="宋体"/>
          <w:color w:val="auto"/>
          <w:szCs w:val="21"/>
        </w:rPr>
        <w:t xml:space="preserve">  1.</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p>
    <w:p>
      <w:pPr>
        <w:spacing w:line="360" w:lineRule="auto"/>
        <w:ind w:firstLine="420" w:firstLineChars="200"/>
        <w:rPr>
          <w:rFonts w:hint="eastAsia" w:ascii="宋体" w:hAnsi="宋体"/>
          <w:color w:val="auto"/>
          <w:szCs w:val="21"/>
        </w:rPr>
      </w:pPr>
      <w:r>
        <w:rPr>
          <w:rFonts w:hint="eastAsia" w:ascii="宋体" w:hAnsi="宋体"/>
          <w:color w:val="auto"/>
          <w:szCs w:val="21"/>
        </w:rPr>
        <w:t>第二十六条  与履行本合同有关的下列技术文件，经双方确认后，</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为本合同的组成部分：</w:t>
      </w:r>
    </w:p>
    <w:p>
      <w:pPr>
        <w:spacing w:line="360" w:lineRule="auto"/>
        <w:ind w:firstLine="200"/>
        <w:rPr>
          <w:rFonts w:hint="eastAsia" w:ascii="宋体" w:hAnsi="宋体"/>
          <w:color w:val="auto"/>
          <w:szCs w:val="21"/>
        </w:rPr>
      </w:pPr>
      <w:r>
        <w:rPr>
          <w:rFonts w:hint="eastAsia" w:ascii="宋体" w:hAnsi="宋体"/>
          <w:color w:val="auto"/>
          <w:szCs w:val="21"/>
        </w:rPr>
        <w:t xml:space="preserve">  1.技术背景资料：</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w:t>
      </w:r>
    </w:p>
    <w:p>
      <w:pPr>
        <w:spacing w:line="360" w:lineRule="auto"/>
        <w:ind w:firstLine="200"/>
        <w:rPr>
          <w:rFonts w:hint="eastAsia" w:ascii="宋体" w:hAnsi="宋体"/>
          <w:color w:val="auto"/>
          <w:szCs w:val="21"/>
        </w:rPr>
      </w:pPr>
      <w:r>
        <w:rPr>
          <w:rFonts w:hint="eastAsia" w:ascii="宋体" w:hAnsi="宋体"/>
          <w:color w:val="auto"/>
          <w:szCs w:val="21"/>
        </w:rPr>
        <w:t xml:space="preserve">  2.可行性论证报告：</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 xml:space="preserve">；    </w:t>
      </w:r>
    </w:p>
    <w:p>
      <w:pPr>
        <w:spacing w:line="360" w:lineRule="auto"/>
        <w:ind w:firstLine="200"/>
        <w:rPr>
          <w:rFonts w:hint="eastAsia" w:ascii="宋体" w:hAnsi="宋体"/>
          <w:color w:val="auto"/>
          <w:szCs w:val="21"/>
        </w:rPr>
      </w:pPr>
      <w:r>
        <w:rPr>
          <w:rFonts w:hint="eastAsia" w:ascii="宋体" w:hAnsi="宋体"/>
          <w:color w:val="auto"/>
          <w:szCs w:val="21"/>
        </w:rPr>
        <w:t xml:space="preserve">  3.技术评价报告：</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 xml:space="preserve">；       </w:t>
      </w:r>
    </w:p>
    <w:p>
      <w:pPr>
        <w:spacing w:line="360" w:lineRule="auto"/>
        <w:ind w:firstLine="200"/>
        <w:rPr>
          <w:rFonts w:hint="eastAsia" w:ascii="宋体" w:hAnsi="宋体"/>
          <w:color w:val="auto"/>
          <w:szCs w:val="21"/>
        </w:rPr>
      </w:pPr>
      <w:r>
        <w:rPr>
          <w:rFonts w:hint="eastAsia" w:ascii="宋体" w:hAnsi="宋体"/>
          <w:color w:val="auto"/>
          <w:szCs w:val="21"/>
        </w:rPr>
        <w:t xml:space="preserve">  4.技术标准和规范：</w:t>
      </w:r>
      <w:r>
        <w:rPr>
          <w:rFonts w:hint="eastAsia" w:ascii="宋体" w:hAnsi="宋体"/>
          <w:color w:val="auto"/>
          <w:szCs w:val="21"/>
          <w:u w:val="single"/>
        </w:rPr>
        <w:t xml:space="preserve">                                  </w:t>
      </w:r>
      <w:r>
        <w:rPr>
          <w:rFonts w:hint="eastAsia" w:ascii="宋体" w:hAnsi="宋体"/>
          <w:color w:val="auto"/>
          <w:szCs w:val="21"/>
        </w:rPr>
        <w:t>；</w:t>
      </w:r>
    </w:p>
    <w:p>
      <w:pPr>
        <w:spacing w:line="360" w:lineRule="auto"/>
        <w:ind w:firstLine="200"/>
        <w:rPr>
          <w:rFonts w:hint="eastAsia" w:ascii="宋体" w:hAnsi="宋体"/>
          <w:color w:val="auto"/>
          <w:szCs w:val="21"/>
        </w:rPr>
      </w:pPr>
      <w:r>
        <w:rPr>
          <w:rFonts w:hint="eastAsia" w:ascii="宋体" w:hAnsi="宋体"/>
          <w:color w:val="auto"/>
          <w:szCs w:val="21"/>
        </w:rPr>
        <w:t xml:space="preserve">  5.原始设计和工艺文件：</w:t>
      </w:r>
      <w:r>
        <w:rPr>
          <w:rFonts w:hint="eastAsia" w:ascii="宋体" w:hAnsi="宋体"/>
          <w:color w:val="auto"/>
          <w:szCs w:val="21"/>
          <w:u w:val="single"/>
        </w:rPr>
        <w:t xml:space="preserve">                             </w:t>
      </w:r>
      <w:r>
        <w:rPr>
          <w:rFonts w:hint="eastAsia" w:ascii="宋体" w:hAnsi="宋体"/>
          <w:color w:val="auto"/>
          <w:szCs w:val="21"/>
        </w:rPr>
        <w:t>；</w:t>
      </w:r>
    </w:p>
    <w:p>
      <w:pPr>
        <w:spacing w:line="360" w:lineRule="auto"/>
        <w:ind w:firstLine="200"/>
        <w:rPr>
          <w:rFonts w:hint="eastAsia" w:ascii="宋体" w:hAnsi="宋体"/>
          <w:color w:val="auto"/>
          <w:szCs w:val="21"/>
        </w:rPr>
      </w:pPr>
      <w:r>
        <w:rPr>
          <w:rFonts w:hint="eastAsia" w:ascii="宋体" w:hAnsi="宋体"/>
          <w:color w:val="auto"/>
          <w:szCs w:val="21"/>
        </w:rPr>
        <w:t xml:space="preserve">  6.其他：</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w:t>
      </w:r>
    </w:p>
    <w:p>
      <w:pPr>
        <w:tabs>
          <w:tab w:val="left" w:pos="720"/>
          <w:tab w:val="left" w:pos="900"/>
        </w:tabs>
        <w:spacing w:line="360" w:lineRule="auto"/>
        <w:ind w:firstLine="200"/>
        <w:rPr>
          <w:rFonts w:hint="eastAsia" w:ascii="宋体" w:hAnsi="宋体"/>
          <w:color w:val="auto"/>
          <w:szCs w:val="21"/>
        </w:rPr>
      </w:pPr>
      <w:r>
        <w:rPr>
          <w:rFonts w:hint="eastAsia" w:ascii="宋体" w:hAnsi="宋体"/>
          <w:color w:val="auto"/>
          <w:szCs w:val="21"/>
        </w:rPr>
        <w:t xml:space="preserve">  第二十七条  双方约定本合同其他相关事项为</w:t>
      </w:r>
      <w:r>
        <w:rPr>
          <w:rFonts w:hint="eastAsia" w:ascii="宋体" w:hAnsi="宋体"/>
          <w:color w:val="auto"/>
          <w:szCs w:val="21"/>
          <w:u w:val="single"/>
        </w:rPr>
        <w:t>：</w:t>
      </w:r>
      <w:r>
        <w:rPr>
          <w:rFonts w:hint="eastAsia" w:ascii="宋体" w:hAnsi="宋体"/>
          <w:color w:val="auto"/>
          <w:szCs w:val="21"/>
          <w:u w:val="single"/>
          <w:lang w:val="en-US" w:eastAsia="zh-CN"/>
        </w:rPr>
        <w:t xml:space="preserve">           。 </w:t>
      </w:r>
    </w:p>
    <w:p>
      <w:pPr>
        <w:spacing w:line="360" w:lineRule="auto"/>
        <w:rPr>
          <w:rFonts w:hint="eastAsia" w:ascii="宋体" w:hAnsi="宋体"/>
          <w:color w:val="auto"/>
          <w:szCs w:val="21"/>
        </w:rPr>
      </w:pPr>
      <w:r>
        <w:rPr>
          <w:rFonts w:hint="eastAsia" w:ascii="宋体" w:hAnsi="宋体"/>
          <w:color w:val="auto"/>
          <w:szCs w:val="21"/>
        </w:rPr>
        <w:t xml:space="preserve">  第二十八条  本合同一式</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份，甲方执</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rPr>
        <w:t>份，乙方执</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rPr>
        <w:t>份，具有同等法律效力。</w:t>
      </w:r>
    </w:p>
    <w:p>
      <w:pPr>
        <w:spacing w:line="360" w:lineRule="auto"/>
        <w:ind w:firstLine="210" w:firstLineChars="100"/>
        <w:rPr>
          <w:rFonts w:hint="eastAsia" w:ascii="宋体" w:hAnsi="宋体"/>
          <w:color w:val="auto"/>
          <w:szCs w:val="21"/>
        </w:rPr>
      </w:pPr>
      <w:r>
        <w:rPr>
          <w:rFonts w:hint="eastAsia" w:ascii="宋体" w:hAnsi="宋体"/>
          <w:color w:val="auto"/>
          <w:szCs w:val="21"/>
        </w:rPr>
        <w:t xml:space="preserve">第二十九条  本合同经双方签字盖章后生效。                 </w:t>
      </w:r>
    </w:p>
    <w:p>
      <w:pPr>
        <w:spacing w:line="360" w:lineRule="auto"/>
        <w:ind w:firstLine="420" w:firstLineChars="200"/>
        <w:rPr>
          <w:rFonts w:hint="eastAsia" w:ascii="宋体" w:hAnsi="宋体"/>
          <w:color w:val="auto"/>
          <w:szCs w:val="21"/>
        </w:rPr>
      </w:pPr>
    </w:p>
    <w:p>
      <w:pPr>
        <w:spacing w:line="360" w:lineRule="auto"/>
        <w:ind w:firstLine="420" w:firstLineChars="200"/>
        <w:rPr>
          <w:rFonts w:hint="eastAsia" w:ascii="宋体" w:hAnsi="宋体"/>
          <w:color w:val="auto"/>
          <w:szCs w:val="21"/>
        </w:rPr>
      </w:pPr>
      <w:r>
        <w:rPr>
          <w:rFonts w:hint="eastAsia" w:ascii="宋体" w:hAnsi="宋体"/>
          <w:color w:val="auto"/>
          <w:szCs w:val="21"/>
        </w:rPr>
        <w:t>甲方：</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 xml:space="preserve"> （盖章） </w:t>
      </w:r>
    </w:p>
    <w:p>
      <w:pPr>
        <w:pStyle w:val="2"/>
        <w:rPr>
          <w:rFonts w:hint="eastAsia"/>
          <w:color w:val="auto"/>
        </w:rPr>
      </w:pPr>
    </w:p>
    <w:p>
      <w:pPr>
        <w:spacing w:line="360" w:lineRule="auto"/>
        <w:ind w:firstLine="420" w:firstLineChars="200"/>
        <w:rPr>
          <w:rFonts w:hint="eastAsia" w:ascii="宋体" w:hAnsi="宋体"/>
          <w:color w:val="auto"/>
          <w:szCs w:val="21"/>
        </w:rPr>
      </w:pPr>
      <w:r>
        <w:rPr>
          <w:rFonts w:hint="eastAsia" w:ascii="宋体" w:hAnsi="宋体"/>
          <w:color w:val="auto"/>
          <w:szCs w:val="21"/>
        </w:rPr>
        <w:t>法定代表人/委托代理人：</w:t>
      </w:r>
      <w:r>
        <w:rPr>
          <w:rFonts w:hint="eastAsia" w:ascii="宋体" w:hAnsi="宋体"/>
          <w:color w:val="auto"/>
          <w:szCs w:val="21"/>
          <w:u w:val="single"/>
        </w:rPr>
        <w:t xml:space="preserve">                            </w:t>
      </w:r>
      <w:r>
        <w:rPr>
          <w:rFonts w:hint="eastAsia" w:ascii="宋体" w:hAnsi="宋体"/>
          <w:color w:val="auto"/>
          <w:szCs w:val="21"/>
        </w:rPr>
        <w:t>（签名）</w:t>
      </w:r>
    </w:p>
    <w:p>
      <w:pPr>
        <w:spacing w:line="360" w:lineRule="auto"/>
        <w:ind w:firstLine="420" w:firstLineChars="200"/>
        <w:rPr>
          <w:rFonts w:hint="eastAsia" w:ascii="宋体" w:hAnsi="宋体"/>
          <w:color w:val="auto"/>
          <w:szCs w:val="21"/>
        </w:rPr>
      </w:pPr>
      <w:r>
        <w:rPr>
          <w:rFonts w:hint="eastAsia" w:ascii="宋体" w:hAnsi="宋体"/>
          <w:color w:val="auto"/>
          <w:szCs w:val="21"/>
        </w:rPr>
        <w:t xml:space="preserve">                                          年     月      日</w:t>
      </w:r>
    </w:p>
    <w:p>
      <w:pPr>
        <w:widowControl/>
        <w:jc w:val="left"/>
        <w:rPr>
          <w:rFonts w:hint="eastAsia" w:ascii="宋体" w:hAnsi="宋体"/>
          <w:color w:val="auto"/>
          <w:szCs w:val="21"/>
        </w:rPr>
      </w:pPr>
      <w:r>
        <w:rPr>
          <w:rFonts w:hint="eastAsia" w:ascii="宋体" w:hAnsi="宋体"/>
          <w:color w:val="auto"/>
          <w:szCs w:val="21"/>
        </w:rPr>
        <w:t xml:space="preserve">    </w:t>
      </w:r>
    </w:p>
    <w:p>
      <w:pPr>
        <w:pStyle w:val="2"/>
        <w:rPr>
          <w:rFonts w:hint="eastAsia"/>
          <w:color w:val="auto"/>
        </w:rPr>
      </w:pPr>
    </w:p>
    <w:p>
      <w:pPr>
        <w:widowControl/>
        <w:ind w:firstLine="420" w:firstLineChars="200"/>
        <w:jc w:val="left"/>
        <w:rPr>
          <w:rFonts w:hint="eastAsia" w:ascii="宋体" w:hAnsi="宋体"/>
          <w:color w:val="auto"/>
          <w:szCs w:val="21"/>
        </w:rPr>
      </w:pPr>
      <w:r>
        <w:rPr>
          <w:rFonts w:hint="eastAsia" w:ascii="宋体" w:hAnsi="宋体"/>
          <w:color w:val="auto"/>
          <w:szCs w:val="21"/>
        </w:rPr>
        <w:t>乙方：</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olor w:val="auto"/>
          <w:szCs w:val="21"/>
        </w:rPr>
        <w:t>（盖章）</w:t>
      </w:r>
    </w:p>
    <w:p>
      <w:pPr>
        <w:spacing w:line="360" w:lineRule="auto"/>
        <w:rPr>
          <w:rFonts w:hint="eastAsia" w:ascii="宋体" w:hAnsi="宋体"/>
          <w:color w:val="auto"/>
          <w:szCs w:val="21"/>
        </w:rPr>
      </w:pPr>
    </w:p>
    <w:p>
      <w:pPr>
        <w:spacing w:line="360" w:lineRule="auto"/>
        <w:ind w:firstLine="420" w:firstLineChars="200"/>
        <w:rPr>
          <w:rFonts w:hint="eastAsia" w:ascii="宋体" w:hAnsi="宋体"/>
          <w:color w:val="auto"/>
          <w:szCs w:val="21"/>
        </w:rPr>
      </w:pPr>
      <w:r>
        <w:rPr>
          <w:rFonts w:hint="eastAsia" w:ascii="宋体" w:hAnsi="宋体"/>
          <w:color w:val="auto"/>
          <w:szCs w:val="21"/>
        </w:rPr>
        <w:t>法定代表人/委托代理人：</w:t>
      </w:r>
      <w:r>
        <w:rPr>
          <w:rFonts w:hint="eastAsia" w:ascii="宋体" w:hAnsi="宋体"/>
          <w:color w:val="auto"/>
          <w:szCs w:val="21"/>
          <w:u w:val="single"/>
        </w:rPr>
        <w:t xml:space="preserve">                            </w:t>
      </w:r>
      <w:r>
        <w:rPr>
          <w:rFonts w:hint="eastAsia" w:ascii="宋体" w:hAnsi="宋体"/>
          <w:color w:val="auto"/>
          <w:szCs w:val="21"/>
        </w:rPr>
        <w:t>（签名）</w:t>
      </w:r>
    </w:p>
    <w:p>
      <w:pPr>
        <w:spacing w:line="360" w:lineRule="auto"/>
        <w:rPr>
          <w:rFonts w:hint="eastAsia" w:ascii="宋体" w:hAnsi="宋体"/>
          <w:color w:val="auto"/>
          <w:szCs w:val="21"/>
        </w:rPr>
      </w:pPr>
      <w:r>
        <w:rPr>
          <w:rFonts w:hint="eastAsia" w:ascii="宋体" w:hAnsi="宋体"/>
          <w:color w:val="auto"/>
          <w:szCs w:val="21"/>
        </w:rPr>
        <w:t xml:space="preserve">                                          年     月      日</w:t>
      </w:r>
    </w:p>
    <w:p>
      <w:pPr>
        <w:spacing w:line="360" w:lineRule="auto"/>
        <w:rPr>
          <w:rFonts w:hint="eastAsia" w:ascii="宋体" w:hAnsi="宋体"/>
          <w:color w:val="auto"/>
          <w:szCs w:val="21"/>
        </w:rPr>
      </w:pPr>
      <w:r>
        <w:rPr>
          <w:rFonts w:hint="eastAsia" w:ascii="宋体" w:hAnsi="宋体"/>
          <w:color w:val="auto"/>
          <w:szCs w:val="21"/>
        </w:rPr>
        <w:br w:type="page"/>
      </w:r>
      <w:r>
        <w:rPr>
          <w:rFonts w:hint="eastAsia" w:ascii="宋体" w:hAnsi="宋体"/>
          <w:color w:val="auto"/>
          <w:szCs w:val="21"/>
        </w:rPr>
        <w:t>印花税票粘贴处：</w:t>
      </w:r>
    </w:p>
    <w:p>
      <w:pPr>
        <w:spacing w:line="360" w:lineRule="auto"/>
        <w:rPr>
          <w:rFonts w:hint="eastAsia" w:ascii="宋体" w:hAnsi="宋体"/>
          <w:color w:val="auto"/>
          <w:szCs w:val="21"/>
        </w:rPr>
      </w:pPr>
    </w:p>
    <w:p>
      <w:pPr>
        <w:spacing w:line="360" w:lineRule="auto"/>
        <w:rPr>
          <w:rFonts w:hint="eastAsia" w:ascii="宋体" w:hAnsi="宋体"/>
          <w:color w:val="auto"/>
          <w:szCs w:val="21"/>
        </w:rPr>
      </w:pPr>
    </w:p>
    <w:p>
      <w:pPr>
        <w:pStyle w:val="2"/>
        <w:rPr>
          <w:rFonts w:hint="eastAsia" w:ascii="宋体" w:hAnsi="宋体"/>
          <w:color w:val="auto"/>
          <w:szCs w:val="21"/>
        </w:rPr>
      </w:pPr>
    </w:p>
    <w:p>
      <w:pPr>
        <w:pStyle w:val="3"/>
        <w:rPr>
          <w:rFonts w:hint="eastAsia" w:ascii="宋体" w:hAnsi="宋体"/>
          <w:color w:val="auto"/>
          <w:szCs w:val="21"/>
        </w:rPr>
      </w:pPr>
    </w:p>
    <w:p>
      <w:pPr>
        <w:pStyle w:val="3"/>
        <w:rPr>
          <w:rFonts w:hint="eastAsia" w:ascii="宋体" w:hAnsi="宋体"/>
          <w:color w:val="auto"/>
          <w:szCs w:val="21"/>
        </w:rPr>
      </w:pPr>
    </w:p>
    <w:p>
      <w:pPr>
        <w:pStyle w:val="3"/>
        <w:rPr>
          <w:rFonts w:hint="eastAsia" w:ascii="宋体" w:hAnsi="宋体"/>
          <w:color w:val="auto"/>
          <w:szCs w:val="21"/>
        </w:rPr>
      </w:pPr>
    </w:p>
    <w:p>
      <w:pPr>
        <w:pStyle w:val="3"/>
        <w:rPr>
          <w:rFonts w:hint="eastAsia" w:ascii="宋体" w:hAnsi="宋体"/>
          <w:color w:val="auto"/>
          <w:szCs w:val="21"/>
        </w:rPr>
      </w:pPr>
    </w:p>
    <w:p>
      <w:pPr>
        <w:pStyle w:val="3"/>
        <w:rPr>
          <w:rFonts w:hint="eastAsia" w:ascii="宋体" w:hAnsi="宋体"/>
          <w:color w:val="auto"/>
          <w:szCs w:val="21"/>
        </w:rPr>
      </w:pPr>
    </w:p>
    <w:p>
      <w:pPr>
        <w:pStyle w:val="3"/>
        <w:rPr>
          <w:rFonts w:hint="eastAsia" w:ascii="宋体" w:hAnsi="宋体"/>
          <w:color w:val="auto"/>
          <w:szCs w:val="21"/>
        </w:rPr>
      </w:pPr>
    </w:p>
    <w:p>
      <w:pPr>
        <w:pStyle w:val="3"/>
        <w:rPr>
          <w:rFonts w:hint="eastAsia" w:ascii="宋体" w:hAnsi="宋体"/>
          <w:color w:val="auto"/>
          <w:szCs w:val="21"/>
        </w:rPr>
      </w:pPr>
    </w:p>
    <w:p>
      <w:pPr>
        <w:pStyle w:val="3"/>
        <w:rPr>
          <w:rFonts w:hint="eastAsia" w:ascii="宋体" w:hAnsi="宋体"/>
          <w:color w:val="auto"/>
          <w:szCs w:val="21"/>
        </w:rPr>
      </w:pPr>
    </w:p>
    <w:p>
      <w:pPr>
        <w:spacing w:line="360" w:lineRule="auto"/>
        <w:rPr>
          <w:rFonts w:hint="eastAsia" w:ascii="宋体" w:hAnsi="宋体"/>
          <w:color w:val="auto"/>
          <w:szCs w:val="21"/>
          <w:u w:val="single"/>
        </w:rPr>
      </w:pPr>
      <w:r>
        <w:rPr>
          <w:rFonts w:hint="eastAsia" w:ascii="宋体" w:hAnsi="宋体"/>
          <w:color w:val="auto"/>
          <w:szCs w:val="21"/>
          <w:u w:val="single"/>
        </w:rPr>
        <w:t xml:space="preserve">                                                             </w:t>
      </w:r>
    </w:p>
    <w:p>
      <w:pPr>
        <w:spacing w:line="360" w:lineRule="auto"/>
        <w:ind w:firstLine="420" w:firstLineChars="200"/>
        <w:rPr>
          <w:rFonts w:hint="eastAsia" w:ascii="宋体" w:hAnsi="宋体"/>
          <w:color w:val="auto"/>
          <w:szCs w:val="21"/>
        </w:rPr>
      </w:pPr>
      <w:r>
        <w:rPr>
          <w:rFonts w:hint="eastAsia" w:ascii="宋体" w:hAnsi="宋体"/>
          <w:color w:val="auto"/>
          <w:szCs w:val="21"/>
        </w:rPr>
        <w:t>（以下由技术合同登记机构填写）</w:t>
      </w:r>
    </w:p>
    <w:p>
      <w:pPr>
        <w:spacing w:line="360" w:lineRule="auto"/>
        <w:ind w:firstLine="420" w:firstLineChars="200"/>
        <w:rPr>
          <w:rFonts w:hint="eastAsia" w:ascii="宋体" w:hAnsi="宋体"/>
          <w:color w:val="auto"/>
          <w:szCs w:val="21"/>
        </w:rPr>
      </w:pPr>
      <w:r>
        <w:rPr>
          <w:rFonts w:hint="eastAsia" w:ascii="宋体" w:hAnsi="宋体"/>
          <w:color w:val="auto"/>
          <w:szCs w:val="21"/>
        </w:rPr>
        <w:t>合同登记编号：</w:t>
      </w:r>
    </w:p>
    <w:tbl>
      <w:tblPr>
        <w:tblStyle w:val="47"/>
        <w:tblW w:w="0" w:type="auto"/>
        <w:tblInd w:w="6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0"/>
        <w:gridCol w:w="435"/>
        <w:gridCol w:w="435"/>
        <w:gridCol w:w="420"/>
        <w:gridCol w:w="420"/>
        <w:gridCol w:w="420"/>
        <w:gridCol w:w="405"/>
        <w:gridCol w:w="450"/>
        <w:gridCol w:w="450"/>
        <w:gridCol w:w="420"/>
        <w:gridCol w:w="420"/>
        <w:gridCol w:w="420"/>
        <w:gridCol w:w="405"/>
        <w:gridCol w:w="435"/>
        <w:gridCol w:w="435"/>
        <w:gridCol w:w="4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0" w:type="dxa"/>
            <w:noWrap w:val="0"/>
            <w:vAlign w:val="top"/>
          </w:tcPr>
          <w:p>
            <w:pPr>
              <w:keepNext w:val="0"/>
              <w:keepLines w:val="0"/>
              <w:suppressLineNumbers w:val="0"/>
              <w:spacing w:before="0" w:beforeAutospacing="0" w:after="0" w:afterAutospacing="0" w:line="360" w:lineRule="auto"/>
              <w:ind w:left="0" w:right="0"/>
              <w:rPr>
                <w:rFonts w:hint="eastAsia" w:ascii="宋体" w:hAnsi="宋体"/>
                <w:color w:val="auto"/>
                <w:szCs w:val="21"/>
              </w:rPr>
            </w:pPr>
          </w:p>
        </w:tc>
        <w:tc>
          <w:tcPr>
            <w:tcW w:w="435" w:type="dxa"/>
            <w:noWrap w:val="0"/>
            <w:vAlign w:val="top"/>
          </w:tcPr>
          <w:p>
            <w:pPr>
              <w:keepNext w:val="0"/>
              <w:keepLines w:val="0"/>
              <w:suppressLineNumbers w:val="0"/>
              <w:spacing w:before="0" w:beforeAutospacing="0" w:after="0" w:afterAutospacing="0" w:line="360" w:lineRule="auto"/>
              <w:ind w:left="0" w:right="0"/>
              <w:rPr>
                <w:rFonts w:hint="eastAsia" w:ascii="宋体" w:hAnsi="宋体"/>
                <w:color w:val="auto"/>
                <w:szCs w:val="21"/>
              </w:rPr>
            </w:pPr>
          </w:p>
        </w:tc>
        <w:tc>
          <w:tcPr>
            <w:tcW w:w="435" w:type="dxa"/>
            <w:noWrap w:val="0"/>
            <w:vAlign w:val="top"/>
          </w:tcPr>
          <w:p>
            <w:pPr>
              <w:keepNext w:val="0"/>
              <w:keepLines w:val="0"/>
              <w:suppressLineNumbers w:val="0"/>
              <w:spacing w:before="0" w:beforeAutospacing="0" w:after="0" w:afterAutospacing="0" w:line="360" w:lineRule="auto"/>
              <w:ind w:left="0" w:right="0"/>
              <w:rPr>
                <w:rFonts w:hint="eastAsia" w:ascii="宋体" w:hAnsi="宋体"/>
                <w:color w:val="auto"/>
                <w:szCs w:val="21"/>
              </w:rPr>
            </w:pPr>
          </w:p>
        </w:tc>
        <w:tc>
          <w:tcPr>
            <w:tcW w:w="420" w:type="dxa"/>
            <w:noWrap w:val="0"/>
            <w:vAlign w:val="top"/>
          </w:tcPr>
          <w:p>
            <w:pPr>
              <w:keepNext w:val="0"/>
              <w:keepLines w:val="0"/>
              <w:suppressLineNumbers w:val="0"/>
              <w:spacing w:before="0" w:beforeAutospacing="0" w:after="0" w:afterAutospacing="0" w:line="360" w:lineRule="auto"/>
              <w:ind w:left="0" w:right="0"/>
              <w:rPr>
                <w:rFonts w:hint="eastAsia" w:ascii="宋体" w:hAnsi="宋体"/>
                <w:color w:val="auto"/>
                <w:szCs w:val="21"/>
              </w:rPr>
            </w:pPr>
          </w:p>
        </w:tc>
        <w:tc>
          <w:tcPr>
            <w:tcW w:w="420" w:type="dxa"/>
            <w:noWrap w:val="0"/>
            <w:vAlign w:val="top"/>
          </w:tcPr>
          <w:p>
            <w:pPr>
              <w:keepNext w:val="0"/>
              <w:keepLines w:val="0"/>
              <w:suppressLineNumbers w:val="0"/>
              <w:spacing w:before="0" w:beforeAutospacing="0" w:after="0" w:afterAutospacing="0" w:line="360" w:lineRule="auto"/>
              <w:ind w:left="0" w:right="0"/>
              <w:rPr>
                <w:rFonts w:hint="eastAsia" w:ascii="宋体" w:hAnsi="宋体"/>
                <w:color w:val="auto"/>
                <w:szCs w:val="21"/>
              </w:rPr>
            </w:pPr>
          </w:p>
        </w:tc>
        <w:tc>
          <w:tcPr>
            <w:tcW w:w="420" w:type="dxa"/>
            <w:noWrap w:val="0"/>
            <w:vAlign w:val="top"/>
          </w:tcPr>
          <w:p>
            <w:pPr>
              <w:keepNext w:val="0"/>
              <w:keepLines w:val="0"/>
              <w:suppressLineNumbers w:val="0"/>
              <w:spacing w:before="0" w:beforeAutospacing="0" w:after="0" w:afterAutospacing="0" w:line="360" w:lineRule="auto"/>
              <w:ind w:left="0" w:right="0"/>
              <w:rPr>
                <w:rFonts w:hint="eastAsia" w:ascii="宋体" w:hAnsi="宋体"/>
                <w:color w:val="auto"/>
                <w:szCs w:val="21"/>
              </w:rPr>
            </w:pPr>
          </w:p>
        </w:tc>
        <w:tc>
          <w:tcPr>
            <w:tcW w:w="405" w:type="dxa"/>
            <w:noWrap w:val="0"/>
            <w:vAlign w:val="top"/>
          </w:tcPr>
          <w:p>
            <w:pPr>
              <w:keepNext w:val="0"/>
              <w:keepLines w:val="0"/>
              <w:suppressLineNumbers w:val="0"/>
              <w:spacing w:before="0" w:beforeAutospacing="0" w:after="0" w:afterAutospacing="0" w:line="360" w:lineRule="auto"/>
              <w:ind w:left="0" w:right="0"/>
              <w:rPr>
                <w:rFonts w:hint="eastAsia" w:ascii="宋体" w:hAnsi="宋体"/>
                <w:color w:val="auto"/>
                <w:szCs w:val="21"/>
              </w:rPr>
            </w:pPr>
          </w:p>
        </w:tc>
        <w:tc>
          <w:tcPr>
            <w:tcW w:w="450" w:type="dxa"/>
            <w:noWrap w:val="0"/>
            <w:vAlign w:val="top"/>
          </w:tcPr>
          <w:p>
            <w:pPr>
              <w:keepNext w:val="0"/>
              <w:keepLines w:val="0"/>
              <w:suppressLineNumbers w:val="0"/>
              <w:spacing w:before="0" w:beforeAutospacing="0" w:after="0" w:afterAutospacing="0" w:line="360" w:lineRule="auto"/>
              <w:ind w:left="0" w:right="0"/>
              <w:rPr>
                <w:rFonts w:hint="eastAsia" w:ascii="宋体" w:hAnsi="宋体"/>
                <w:color w:val="auto"/>
                <w:szCs w:val="21"/>
              </w:rPr>
            </w:pPr>
          </w:p>
        </w:tc>
        <w:tc>
          <w:tcPr>
            <w:tcW w:w="450" w:type="dxa"/>
            <w:noWrap w:val="0"/>
            <w:vAlign w:val="top"/>
          </w:tcPr>
          <w:p>
            <w:pPr>
              <w:keepNext w:val="0"/>
              <w:keepLines w:val="0"/>
              <w:suppressLineNumbers w:val="0"/>
              <w:spacing w:before="0" w:beforeAutospacing="0" w:after="0" w:afterAutospacing="0" w:line="360" w:lineRule="auto"/>
              <w:ind w:left="0" w:right="0"/>
              <w:rPr>
                <w:rFonts w:hint="eastAsia" w:ascii="宋体" w:hAnsi="宋体"/>
                <w:color w:val="auto"/>
                <w:szCs w:val="21"/>
              </w:rPr>
            </w:pPr>
          </w:p>
        </w:tc>
        <w:tc>
          <w:tcPr>
            <w:tcW w:w="420" w:type="dxa"/>
            <w:noWrap w:val="0"/>
            <w:vAlign w:val="top"/>
          </w:tcPr>
          <w:p>
            <w:pPr>
              <w:keepNext w:val="0"/>
              <w:keepLines w:val="0"/>
              <w:suppressLineNumbers w:val="0"/>
              <w:spacing w:before="0" w:beforeAutospacing="0" w:after="0" w:afterAutospacing="0" w:line="360" w:lineRule="auto"/>
              <w:ind w:left="0" w:right="0"/>
              <w:rPr>
                <w:rFonts w:hint="eastAsia" w:ascii="宋体" w:hAnsi="宋体"/>
                <w:color w:val="auto"/>
                <w:szCs w:val="21"/>
              </w:rPr>
            </w:pPr>
          </w:p>
        </w:tc>
        <w:tc>
          <w:tcPr>
            <w:tcW w:w="420" w:type="dxa"/>
            <w:noWrap w:val="0"/>
            <w:vAlign w:val="top"/>
          </w:tcPr>
          <w:p>
            <w:pPr>
              <w:keepNext w:val="0"/>
              <w:keepLines w:val="0"/>
              <w:suppressLineNumbers w:val="0"/>
              <w:spacing w:before="0" w:beforeAutospacing="0" w:after="0" w:afterAutospacing="0" w:line="360" w:lineRule="auto"/>
              <w:ind w:left="0" w:right="0"/>
              <w:rPr>
                <w:rFonts w:hint="eastAsia" w:ascii="宋体" w:hAnsi="宋体"/>
                <w:color w:val="auto"/>
                <w:szCs w:val="21"/>
              </w:rPr>
            </w:pPr>
          </w:p>
        </w:tc>
        <w:tc>
          <w:tcPr>
            <w:tcW w:w="420" w:type="dxa"/>
            <w:noWrap w:val="0"/>
            <w:vAlign w:val="top"/>
          </w:tcPr>
          <w:p>
            <w:pPr>
              <w:keepNext w:val="0"/>
              <w:keepLines w:val="0"/>
              <w:suppressLineNumbers w:val="0"/>
              <w:spacing w:before="0" w:beforeAutospacing="0" w:after="0" w:afterAutospacing="0" w:line="360" w:lineRule="auto"/>
              <w:ind w:left="0" w:right="0"/>
              <w:rPr>
                <w:rFonts w:hint="eastAsia" w:ascii="宋体" w:hAnsi="宋体"/>
                <w:color w:val="auto"/>
                <w:szCs w:val="21"/>
              </w:rPr>
            </w:pPr>
          </w:p>
        </w:tc>
        <w:tc>
          <w:tcPr>
            <w:tcW w:w="405" w:type="dxa"/>
            <w:noWrap w:val="0"/>
            <w:vAlign w:val="top"/>
          </w:tcPr>
          <w:p>
            <w:pPr>
              <w:keepNext w:val="0"/>
              <w:keepLines w:val="0"/>
              <w:suppressLineNumbers w:val="0"/>
              <w:spacing w:before="0" w:beforeAutospacing="0" w:after="0" w:afterAutospacing="0" w:line="360" w:lineRule="auto"/>
              <w:ind w:left="0" w:right="0"/>
              <w:rPr>
                <w:rFonts w:hint="eastAsia" w:ascii="宋体" w:hAnsi="宋体"/>
                <w:color w:val="auto"/>
                <w:szCs w:val="21"/>
              </w:rPr>
            </w:pPr>
          </w:p>
        </w:tc>
        <w:tc>
          <w:tcPr>
            <w:tcW w:w="435" w:type="dxa"/>
            <w:noWrap w:val="0"/>
            <w:vAlign w:val="top"/>
          </w:tcPr>
          <w:p>
            <w:pPr>
              <w:keepNext w:val="0"/>
              <w:keepLines w:val="0"/>
              <w:suppressLineNumbers w:val="0"/>
              <w:spacing w:before="0" w:beforeAutospacing="0" w:after="0" w:afterAutospacing="0" w:line="360" w:lineRule="auto"/>
              <w:ind w:left="0" w:right="0"/>
              <w:rPr>
                <w:rFonts w:hint="eastAsia" w:ascii="宋体" w:hAnsi="宋体"/>
                <w:color w:val="auto"/>
                <w:szCs w:val="21"/>
              </w:rPr>
            </w:pPr>
          </w:p>
        </w:tc>
        <w:tc>
          <w:tcPr>
            <w:tcW w:w="435" w:type="dxa"/>
            <w:noWrap w:val="0"/>
            <w:vAlign w:val="top"/>
          </w:tcPr>
          <w:p>
            <w:pPr>
              <w:keepNext w:val="0"/>
              <w:keepLines w:val="0"/>
              <w:suppressLineNumbers w:val="0"/>
              <w:spacing w:before="0" w:beforeAutospacing="0" w:after="0" w:afterAutospacing="0" w:line="360" w:lineRule="auto"/>
              <w:ind w:left="0" w:right="0"/>
              <w:rPr>
                <w:rFonts w:hint="eastAsia" w:ascii="宋体" w:hAnsi="宋体"/>
                <w:color w:val="auto"/>
                <w:szCs w:val="21"/>
              </w:rPr>
            </w:pPr>
          </w:p>
        </w:tc>
        <w:tc>
          <w:tcPr>
            <w:tcW w:w="435" w:type="dxa"/>
            <w:noWrap w:val="0"/>
            <w:vAlign w:val="top"/>
          </w:tcPr>
          <w:p>
            <w:pPr>
              <w:keepNext w:val="0"/>
              <w:keepLines w:val="0"/>
              <w:suppressLineNumbers w:val="0"/>
              <w:spacing w:before="0" w:beforeAutospacing="0" w:after="0" w:afterAutospacing="0" w:line="360" w:lineRule="auto"/>
              <w:ind w:left="0" w:right="0"/>
              <w:rPr>
                <w:rFonts w:hint="eastAsia" w:ascii="宋体" w:hAnsi="宋体"/>
                <w:color w:val="auto"/>
                <w:szCs w:val="21"/>
              </w:rPr>
            </w:pPr>
          </w:p>
        </w:tc>
      </w:tr>
    </w:tbl>
    <w:p>
      <w:pPr>
        <w:spacing w:line="360" w:lineRule="auto"/>
        <w:rPr>
          <w:rFonts w:hint="eastAsia" w:ascii="宋体" w:hAnsi="宋体"/>
          <w:color w:val="auto"/>
          <w:szCs w:val="21"/>
        </w:rPr>
      </w:pPr>
      <w:r>
        <w:rPr>
          <w:rFonts w:hint="eastAsia" w:ascii="宋体" w:hAnsi="宋体"/>
          <w:color w:val="auto"/>
          <w:szCs w:val="21"/>
        </w:rPr>
        <w:t xml:space="preserve"> </w:t>
      </w:r>
    </w:p>
    <w:p>
      <w:pPr>
        <w:spacing w:line="360" w:lineRule="auto"/>
        <w:ind w:firstLine="420" w:firstLineChars="200"/>
        <w:rPr>
          <w:rFonts w:hint="eastAsia" w:ascii="宋体" w:hAnsi="宋体"/>
          <w:color w:val="auto"/>
          <w:szCs w:val="21"/>
          <w:u w:val="single"/>
        </w:rPr>
      </w:pPr>
      <w:r>
        <w:rPr>
          <w:rFonts w:hint="eastAsia" w:ascii="宋体" w:hAnsi="宋体"/>
          <w:color w:val="auto"/>
          <w:szCs w:val="21"/>
        </w:rPr>
        <w:t>1．申请登记人：</w:t>
      </w:r>
      <w:r>
        <w:rPr>
          <w:rFonts w:hint="eastAsia" w:ascii="宋体" w:hAnsi="宋体"/>
          <w:color w:val="auto"/>
          <w:szCs w:val="21"/>
          <w:u w:val="single"/>
        </w:rPr>
        <w:t xml:space="preserve">                                       </w:t>
      </w:r>
    </w:p>
    <w:p>
      <w:pPr>
        <w:spacing w:line="360" w:lineRule="auto"/>
        <w:ind w:firstLine="420" w:firstLineChars="200"/>
        <w:rPr>
          <w:rFonts w:hint="eastAsia" w:ascii="宋体" w:hAnsi="宋体"/>
          <w:color w:val="auto"/>
          <w:szCs w:val="21"/>
          <w:u w:val="single"/>
        </w:rPr>
      </w:pPr>
      <w:r>
        <w:rPr>
          <w:rFonts w:hint="eastAsia" w:ascii="宋体" w:hAnsi="宋体"/>
          <w:color w:val="auto"/>
          <w:szCs w:val="21"/>
        </w:rPr>
        <w:t>2．登记材料：（1）</w:t>
      </w:r>
      <w:r>
        <w:rPr>
          <w:rFonts w:hint="eastAsia" w:ascii="宋体" w:hAnsi="宋体"/>
          <w:color w:val="auto"/>
          <w:szCs w:val="21"/>
          <w:u w:val="single"/>
        </w:rPr>
        <w:t xml:space="preserve">                                     </w:t>
      </w:r>
    </w:p>
    <w:p>
      <w:pPr>
        <w:spacing w:line="360" w:lineRule="auto"/>
        <w:ind w:firstLine="420" w:firstLineChars="200"/>
        <w:rPr>
          <w:rFonts w:hint="eastAsia" w:ascii="宋体" w:hAnsi="宋体"/>
          <w:color w:val="auto"/>
          <w:szCs w:val="21"/>
          <w:u w:val="single"/>
        </w:rPr>
      </w:pPr>
      <w:r>
        <w:rPr>
          <w:rFonts w:hint="eastAsia" w:ascii="宋体" w:hAnsi="宋体"/>
          <w:color w:val="auto"/>
          <w:szCs w:val="21"/>
        </w:rPr>
        <w:t xml:space="preserve">              （2）</w:t>
      </w:r>
      <w:r>
        <w:rPr>
          <w:rFonts w:hint="eastAsia" w:ascii="宋体" w:hAnsi="宋体"/>
          <w:color w:val="auto"/>
          <w:szCs w:val="21"/>
          <w:u w:val="single"/>
        </w:rPr>
        <w:t xml:space="preserve">                                     </w:t>
      </w:r>
    </w:p>
    <w:p>
      <w:pPr>
        <w:spacing w:line="360" w:lineRule="auto"/>
        <w:ind w:firstLine="420" w:firstLineChars="200"/>
        <w:rPr>
          <w:rFonts w:hint="eastAsia" w:ascii="宋体" w:hAnsi="宋体"/>
          <w:color w:val="auto"/>
          <w:szCs w:val="21"/>
          <w:u w:val="single"/>
        </w:rPr>
      </w:pPr>
      <w:r>
        <w:rPr>
          <w:rFonts w:hint="eastAsia" w:ascii="宋体" w:hAnsi="宋体"/>
          <w:color w:val="auto"/>
          <w:szCs w:val="21"/>
        </w:rPr>
        <w:t xml:space="preserve">              （3）</w:t>
      </w:r>
      <w:r>
        <w:rPr>
          <w:rFonts w:hint="eastAsia" w:ascii="宋体" w:hAnsi="宋体"/>
          <w:color w:val="auto"/>
          <w:szCs w:val="21"/>
          <w:u w:val="single"/>
        </w:rPr>
        <w:t xml:space="preserve">                                     </w:t>
      </w:r>
    </w:p>
    <w:p>
      <w:pPr>
        <w:spacing w:line="360" w:lineRule="auto"/>
        <w:ind w:firstLine="420" w:firstLineChars="200"/>
        <w:rPr>
          <w:rFonts w:hint="eastAsia" w:ascii="宋体" w:hAnsi="宋体"/>
          <w:color w:val="auto"/>
          <w:szCs w:val="21"/>
        </w:rPr>
      </w:pPr>
      <w:r>
        <w:rPr>
          <w:rFonts w:hint="eastAsia" w:ascii="宋体" w:hAnsi="宋体"/>
          <w:color w:val="auto"/>
          <w:szCs w:val="21"/>
        </w:rPr>
        <w:t xml:space="preserve">    </w:t>
      </w:r>
    </w:p>
    <w:p>
      <w:pPr>
        <w:spacing w:line="360" w:lineRule="auto"/>
        <w:ind w:firstLine="420" w:firstLineChars="200"/>
        <w:rPr>
          <w:rFonts w:hint="eastAsia" w:ascii="宋体" w:hAnsi="宋体"/>
          <w:color w:val="auto"/>
          <w:szCs w:val="21"/>
          <w:u w:val="single"/>
        </w:rPr>
      </w:pPr>
      <w:r>
        <w:rPr>
          <w:rFonts w:hint="eastAsia" w:ascii="宋体" w:hAnsi="宋体"/>
          <w:color w:val="auto"/>
          <w:szCs w:val="21"/>
        </w:rPr>
        <w:t>3．合同类型：</w:t>
      </w:r>
      <w:r>
        <w:rPr>
          <w:rFonts w:hint="eastAsia" w:ascii="宋体" w:hAnsi="宋体"/>
          <w:color w:val="auto"/>
          <w:szCs w:val="21"/>
          <w:u w:val="single"/>
        </w:rPr>
        <w:t xml:space="preserve">                                         </w:t>
      </w:r>
    </w:p>
    <w:p>
      <w:pPr>
        <w:spacing w:line="360" w:lineRule="auto"/>
        <w:ind w:firstLine="420" w:firstLineChars="200"/>
        <w:rPr>
          <w:rFonts w:hint="eastAsia" w:ascii="宋体" w:hAnsi="宋体"/>
          <w:color w:val="auto"/>
          <w:szCs w:val="21"/>
          <w:u w:val="single"/>
        </w:rPr>
      </w:pPr>
      <w:r>
        <w:rPr>
          <w:rFonts w:hint="eastAsia" w:ascii="宋体" w:hAnsi="宋体"/>
          <w:color w:val="auto"/>
          <w:szCs w:val="21"/>
        </w:rPr>
        <w:t>4．合同交易额：</w:t>
      </w:r>
      <w:r>
        <w:rPr>
          <w:rFonts w:hint="eastAsia" w:ascii="宋体" w:hAnsi="宋体"/>
          <w:color w:val="auto"/>
          <w:szCs w:val="21"/>
          <w:u w:val="single"/>
        </w:rPr>
        <w:t xml:space="preserve">                                       </w:t>
      </w:r>
    </w:p>
    <w:p>
      <w:pPr>
        <w:spacing w:line="360" w:lineRule="auto"/>
        <w:ind w:firstLine="420" w:firstLineChars="200"/>
        <w:rPr>
          <w:rFonts w:hint="eastAsia" w:ascii="宋体" w:hAnsi="宋体"/>
          <w:color w:val="auto"/>
          <w:szCs w:val="21"/>
          <w:u w:val="single"/>
        </w:rPr>
      </w:pPr>
      <w:r>
        <w:rPr>
          <w:rFonts w:hint="eastAsia" w:ascii="宋体" w:hAnsi="宋体"/>
          <w:color w:val="auto"/>
          <w:szCs w:val="21"/>
        </w:rPr>
        <w:t>5．技术交易额：</w:t>
      </w:r>
      <w:r>
        <w:rPr>
          <w:rFonts w:hint="eastAsia" w:ascii="宋体" w:hAnsi="宋体"/>
          <w:color w:val="auto"/>
          <w:szCs w:val="21"/>
          <w:u w:val="single"/>
        </w:rPr>
        <w:t xml:space="preserve">                                       </w:t>
      </w:r>
    </w:p>
    <w:p>
      <w:pPr>
        <w:spacing w:line="360" w:lineRule="auto"/>
        <w:ind w:firstLine="420" w:firstLineChars="200"/>
        <w:rPr>
          <w:rFonts w:hint="eastAsia" w:ascii="宋体" w:hAnsi="宋体"/>
          <w:color w:val="auto"/>
          <w:szCs w:val="21"/>
          <w:u w:val="single"/>
        </w:rPr>
      </w:pPr>
    </w:p>
    <w:p>
      <w:pPr>
        <w:spacing w:line="360" w:lineRule="auto"/>
        <w:ind w:firstLine="420" w:firstLineChars="200"/>
        <w:rPr>
          <w:rFonts w:hint="eastAsia" w:ascii="宋体" w:hAnsi="宋体"/>
          <w:color w:val="auto"/>
          <w:szCs w:val="21"/>
        </w:rPr>
      </w:pPr>
      <w:r>
        <w:rPr>
          <w:rFonts w:hint="eastAsia" w:ascii="宋体" w:hAnsi="宋体"/>
          <w:color w:val="auto"/>
          <w:szCs w:val="21"/>
        </w:rPr>
        <w:t xml:space="preserve">                            技术合同登记机构（印章）</w:t>
      </w:r>
    </w:p>
    <w:p>
      <w:pPr>
        <w:spacing w:line="360" w:lineRule="auto"/>
        <w:ind w:firstLine="420" w:firstLineChars="200"/>
        <w:rPr>
          <w:rFonts w:hint="eastAsia" w:ascii="宋体" w:hAnsi="宋体"/>
          <w:color w:val="auto"/>
          <w:szCs w:val="21"/>
        </w:rPr>
      </w:pPr>
      <w:r>
        <w:rPr>
          <w:rFonts w:hint="eastAsia" w:ascii="宋体" w:hAnsi="宋体"/>
          <w:color w:val="auto"/>
          <w:szCs w:val="21"/>
        </w:rPr>
        <w:t xml:space="preserve">                               经办人：</w:t>
      </w:r>
    </w:p>
    <w:p>
      <w:pPr>
        <w:spacing w:line="360" w:lineRule="auto"/>
        <w:ind w:firstLine="420" w:firstLineChars="200"/>
        <w:jc w:val="center"/>
        <w:rPr>
          <w:rFonts w:hint="eastAsia"/>
          <w:color w:val="auto"/>
        </w:rPr>
      </w:pPr>
      <w:r>
        <w:rPr>
          <w:rFonts w:hint="eastAsia" w:ascii="宋体" w:hAnsi="宋体"/>
          <w:color w:val="auto"/>
          <w:szCs w:val="21"/>
        </w:rPr>
        <w:t xml:space="preserve">                                    年    月   </w:t>
      </w:r>
    </w:p>
    <w:p>
      <w:pPr>
        <w:rPr>
          <w:rFonts w:hint="eastAsia" w:hAnsi="宋体"/>
          <w:b w:val="0"/>
          <w:bCs w:val="0"/>
          <w:kern w:val="2"/>
          <w:sz w:val="21"/>
          <w:szCs w:val="24"/>
        </w:rPr>
      </w:pPr>
      <w:r>
        <w:rPr>
          <w:rFonts w:hint="eastAsia" w:hAnsi="宋体"/>
          <w:b w:val="0"/>
          <w:bCs w:val="0"/>
          <w:kern w:val="2"/>
          <w:sz w:val="21"/>
          <w:szCs w:val="24"/>
        </w:rPr>
        <w:br w:type="page"/>
      </w:r>
    </w:p>
    <w:p>
      <w:pPr>
        <w:spacing w:line="300" w:lineRule="auto"/>
        <w:jc w:val="center"/>
        <w:outlineLvl w:val="0"/>
        <w:rPr>
          <w:ins w:id="506" w:author="逝水留香" w:date="2024-01-09T11:29:00Z"/>
          <w:rStyle w:val="57"/>
          <w:highlight w:val="none"/>
        </w:rPr>
      </w:pPr>
      <w:r>
        <w:rPr>
          <w:rStyle w:val="57"/>
          <w:rFonts w:hint="eastAsia"/>
          <w:b/>
          <w:bCs/>
          <w:highlight w:val="none"/>
          <w:rPrChange w:id="507" w:author="Hmg" w:date="2024-01-09T10:00:00Z">
            <w:rPr>
              <w:rStyle w:val="57"/>
              <w:rFonts w:hint="eastAsia"/>
              <w:b w:val="0"/>
              <w:bCs w:val="0"/>
            </w:rPr>
          </w:rPrChange>
        </w:rPr>
        <w:t>第五章</w:t>
      </w:r>
      <w:r>
        <w:rPr>
          <w:rStyle w:val="57"/>
          <w:rFonts w:hint="eastAsia"/>
          <w:b/>
          <w:bCs/>
          <w:highlight w:val="none"/>
          <w:rPrChange w:id="508" w:author="Hmg" w:date="2024-01-09T10:00:00Z">
            <w:rPr>
              <w:rStyle w:val="57"/>
              <w:rFonts w:hint="eastAsia"/>
              <w:b w:val="0"/>
              <w:bCs w:val="0"/>
            </w:rPr>
          </w:rPrChange>
        </w:rPr>
        <w:t xml:space="preserve"> </w:t>
      </w:r>
      <w:r>
        <w:rPr>
          <w:rStyle w:val="57"/>
          <w:rFonts w:hint="eastAsia"/>
          <w:b/>
          <w:bCs/>
          <w:highlight w:val="none"/>
          <w:rPrChange w:id="509" w:author="Hmg" w:date="2024-01-09T10:00:00Z">
            <w:rPr>
              <w:rStyle w:val="57"/>
              <w:rFonts w:hint="eastAsia"/>
              <w:b w:val="0"/>
              <w:bCs w:val="0"/>
            </w:rPr>
          </w:rPrChange>
        </w:rPr>
        <w:t>委托人要求</w:t>
      </w:r>
    </w:p>
    <w:p>
      <w:pPr>
        <w:tabs>
          <w:tab w:val="left" w:pos="820"/>
        </w:tabs>
        <w:spacing w:before="120" w:beforeLines="50" w:after="120" w:afterLines="50" w:line="360" w:lineRule="auto"/>
        <w:jc w:val="left"/>
        <w:outlineLvl w:val="9"/>
        <w:rPr>
          <w:ins w:id="511" w:author="逝水留香" w:date="2024-01-09T14:22:00Z"/>
          <w:rFonts w:ascii="宋体" w:hAnsi="宋体" w:cs="宋体"/>
          <w:bCs/>
          <w:sz w:val="24"/>
          <w:highlight w:val="none"/>
        </w:rPr>
        <w:pPrChange w:id="510" w:author="lenovo" w:date="2024-01-15T10:58:00Z">
          <w:pPr>
            <w:spacing w:line="300" w:lineRule="auto"/>
            <w:jc w:val="center"/>
            <w:outlineLvl w:val="0"/>
          </w:pPr>
        </w:pPrChange>
      </w:pPr>
      <w:ins w:id="512" w:author="逝水留香" w:date="2024-01-09T11:29:00Z">
        <w:r>
          <w:rPr>
            <w:rStyle w:val="49"/>
            <w:rFonts w:hint="eastAsia" w:ascii="宋体" w:hAnsi="宋体" w:cs="宋体"/>
            <w:sz w:val="24"/>
            <w:highlight w:val="none"/>
            <w:rPrChange w:id="513" w:author="逝水留香" w:date="2024-01-09T11:30:00Z">
              <w:rPr>
                <w:rStyle w:val="57"/>
                <w:rFonts w:hint="eastAsia"/>
                <w:highlight w:val="yellow"/>
              </w:rPr>
            </w:rPrChange>
          </w:rPr>
          <w:t>一</w:t>
        </w:r>
      </w:ins>
      <w:ins w:id="514" w:author="逝水留香" w:date="2024-01-09T11:30:00Z">
        <w:r>
          <w:rPr>
            <w:rFonts w:hint="eastAsia" w:ascii="宋体" w:hAnsi="宋体" w:cs="宋体"/>
            <w:bCs/>
            <w:sz w:val="24"/>
            <w:highlight w:val="none"/>
          </w:rPr>
          <w:t>、</w:t>
        </w:r>
      </w:ins>
      <w:ins w:id="515" w:author="逝水留香" w:date="2024-01-09T14:55:00Z">
        <w:r>
          <w:rPr>
            <w:rFonts w:hint="eastAsia" w:ascii="宋体" w:hAnsi="宋体" w:cs="宋体"/>
            <w:bCs/>
            <w:sz w:val="24"/>
            <w:highlight w:val="none"/>
          </w:rPr>
          <w:t>项目</w:t>
        </w:r>
      </w:ins>
      <w:ins w:id="516" w:author="逝水留香" w:date="2024-01-09T14:54:00Z">
        <w:r>
          <w:rPr>
            <w:rFonts w:hint="eastAsia" w:ascii="宋体" w:hAnsi="宋体" w:cs="宋体"/>
            <w:bCs/>
            <w:sz w:val="24"/>
            <w:highlight w:val="none"/>
          </w:rPr>
          <w:t>内容</w:t>
        </w:r>
      </w:ins>
    </w:p>
    <w:p>
      <w:pPr>
        <w:spacing w:line="360" w:lineRule="auto"/>
        <w:ind w:firstLine="482" w:firstLineChars="200"/>
        <w:jc w:val="left"/>
        <w:outlineLvl w:val="9"/>
        <w:rPr>
          <w:ins w:id="518" w:author="逝水留香" w:date="2024-01-09T14:22:00Z"/>
          <w:b/>
          <w:bCs/>
          <w:sz w:val="24"/>
        </w:rPr>
        <w:pPrChange w:id="517" w:author="逝水留香" w:date="2024-01-09T14:22:00Z">
          <w:pPr>
            <w:spacing w:line="300" w:lineRule="auto"/>
            <w:jc w:val="center"/>
            <w:outlineLvl w:val="0"/>
          </w:pPr>
        </w:pPrChange>
      </w:pPr>
      <w:ins w:id="519" w:author="逝水留香" w:date="2024-01-09T14:22:00Z">
        <w:r>
          <w:rPr>
            <w:rFonts w:ascii="Times New Roman" w:hAnsi="Times New Roman" w:cs="Times New Roman"/>
            <w:b/>
            <w:bCs/>
            <w:sz w:val="24"/>
            <w:rPrChange w:id="520" w:author="逝水留香" w:date="2024-01-09T14:22:00Z">
              <w:rPr>
                <w:rFonts w:ascii="宋体" w:hAnsi="宋体" w:cs="宋体"/>
                <w:bCs/>
                <w:sz w:val="24"/>
              </w:rPr>
            </w:rPrChange>
          </w:rPr>
          <w:t>1</w:t>
        </w:r>
      </w:ins>
      <w:ins w:id="521" w:author="逝水留香" w:date="2024-01-09T14:22:00Z">
        <w:r>
          <w:rPr>
            <w:rFonts w:hint="eastAsia"/>
            <w:b/>
            <w:bCs/>
            <w:sz w:val="24"/>
          </w:rPr>
          <w:t>、</w:t>
        </w:r>
      </w:ins>
      <w:ins w:id="522" w:author="逝水留香" w:date="2024-01-09T14:22:00Z">
        <w:r>
          <w:rPr>
            <w:rFonts w:hint="eastAsia" w:ascii="Times New Roman" w:hAnsi="Times New Roman" w:cs="Times New Roman"/>
            <w:b/>
            <w:bCs/>
            <w:sz w:val="24"/>
            <w:rPrChange w:id="523" w:author="逝水留香" w:date="2024-01-09T14:22:00Z">
              <w:rPr>
                <w:rFonts w:hint="eastAsia" w:ascii="宋体" w:hAnsi="宋体" w:cs="宋体"/>
                <w:bCs/>
                <w:sz w:val="24"/>
              </w:rPr>
            </w:rPrChange>
          </w:rPr>
          <w:t>背景</w:t>
        </w:r>
      </w:ins>
      <w:ins w:id="524" w:author="逝水留香" w:date="2024-01-09T14:46:00Z">
        <w:r>
          <w:rPr>
            <w:rFonts w:hint="eastAsia"/>
            <w:b/>
            <w:bCs/>
            <w:sz w:val="24"/>
          </w:rPr>
          <w:t>与现状</w:t>
        </w:r>
      </w:ins>
    </w:p>
    <w:p>
      <w:pPr>
        <w:spacing w:line="360" w:lineRule="auto"/>
        <w:ind w:firstLine="480" w:firstLineChars="200"/>
        <w:rPr>
          <w:ins w:id="526" w:author="逝水留香" w:date="2024-01-09T15:00:00Z"/>
          <w:sz w:val="24"/>
        </w:rPr>
        <w:pPrChange w:id="525" w:author="逝水留香" w:date="2024-01-09T14:31:00Z">
          <w:pPr>
            <w:ind w:firstLine="420"/>
          </w:pPr>
        </w:pPrChange>
      </w:pPr>
      <w:ins w:id="527" w:author="逝水留香" w:date="2024-01-09T14:23:00Z">
        <w:r>
          <w:rPr>
            <w:rFonts w:hint="eastAsia"/>
            <w:sz w:val="24"/>
            <w:rPrChange w:id="528" w:author="逝水留香" w:date="2024-01-09T14:23:00Z">
              <w:rPr>
                <w:rFonts w:hint="eastAsia"/>
              </w:rPr>
            </w:rPrChange>
          </w:rPr>
          <w:t>伴随国家推进交通基础设施数字化、网联化升级的浪潮，高速公路工程各项管控质效要求显著提升，实现高速公路的信息化、智能化建设对未来交通行业的发展有着长远的意义。</w:t>
        </w:r>
      </w:ins>
    </w:p>
    <w:p>
      <w:pPr>
        <w:spacing w:line="360" w:lineRule="auto"/>
        <w:ind w:firstLine="480" w:firstLineChars="200"/>
        <w:rPr>
          <w:ins w:id="530" w:author="逝水留香" w:date="2024-01-09T14:28:00Z"/>
          <w:sz w:val="24"/>
        </w:rPr>
        <w:pPrChange w:id="529" w:author="逝水留香" w:date="2024-01-09T14:31:00Z">
          <w:pPr>
            <w:ind w:firstLine="420"/>
          </w:pPr>
        </w:pPrChange>
      </w:pPr>
      <w:ins w:id="531" w:author="逝水留香" w:date="2024-01-09T14:23:00Z">
        <w:r>
          <w:rPr>
            <w:rFonts w:hint="eastAsia"/>
            <w:sz w:val="24"/>
            <w:rPrChange w:id="532" w:author="逝水留香" w:date="2024-01-09T14:23:00Z">
              <w:rPr>
                <w:rFonts w:hint="eastAsia"/>
              </w:rPr>
            </w:rPrChange>
          </w:rPr>
          <w:t>以</w:t>
        </w:r>
      </w:ins>
      <w:ins w:id="533" w:author="逝水留香" w:date="2024-01-09T14:23:00Z">
        <w:r>
          <w:rPr>
            <w:rFonts w:hint="eastAsia"/>
            <w:sz w:val="24"/>
            <w:rPrChange w:id="534" w:author="逝水留香" w:date="2024-01-09T14:23:00Z">
              <w:rPr>
                <w:rFonts w:hint="eastAsia"/>
              </w:rPr>
            </w:rPrChange>
          </w:rPr>
          <w:t>BIM</w:t>
        </w:r>
      </w:ins>
      <w:ins w:id="535" w:author="逝水留香" w:date="2024-01-09T14:23:00Z">
        <w:r>
          <w:rPr>
            <w:rFonts w:hint="eastAsia"/>
            <w:sz w:val="24"/>
            <w:rPrChange w:id="536" w:author="逝水留香" w:date="2024-01-09T14:23:00Z">
              <w:rPr>
                <w:rFonts w:hint="eastAsia"/>
              </w:rPr>
            </w:rPrChange>
          </w:rPr>
          <w:t>为核心理念的数字化三维技术的出现，使高速公路工程数字化有了强有力的技术支持</w:t>
        </w:r>
      </w:ins>
      <w:ins w:id="537" w:author="逝水留香" w:date="2024-01-09T14:27:00Z">
        <w:r>
          <w:rPr>
            <w:rFonts w:hint="eastAsia"/>
            <w:sz w:val="24"/>
          </w:rPr>
          <w:t>。由于</w:t>
        </w:r>
      </w:ins>
      <w:ins w:id="538" w:author="逝水留香" w:date="2024-01-09T14:22:00Z">
        <w:r>
          <w:rPr>
            <w:rFonts w:hint="eastAsia"/>
            <w:sz w:val="24"/>
            <w:rPrChange w:id="539" w:author="逝水留香" w:date="2024-01-09T14:23:00Z">
              <w:rPr>
                <w:rFonts w:hint="eastAsia"/>
              </w:rPr>
            </w:rPrChange>
          </w:rPr>
          <w:t>公路工程呈带状分布，不同于单体建筑，其与地形结合紧密，且区域范围广，结构形式复杂，涉及专业多，数据量大，给</w:t>
        </w:r>
      </w:ins>
      <w:ins w:id="540" w:author="逝水留香" w:date="2024-01-09T14:22:00Z">
        <w:r>
          <w:rPr>
            <w:rFonts w:hint="eastAsia"/>
            <w:sz w:val="24"/>
            <w:rPrChange w:id="541" w:author="逝水留香" w:date="2024-01-09T14:23:00Z">
              <w:rPr>
                <w:rFonts w:hint="eastAsia"/>
              </w:rPr>
            </w:rPrChange>
          </w:rPr>
          <w:t>BIM</w:t>
        </w:r>
      </w:ins>
      <w:ins w:id="542" w:author="逝水留香" w:date="2024-01-09T14:22:00Z">
        <w:r>
          <w:rPr>
            <w:rFonts w:hint="eastAsia"/>
            <w:sz w:val="24"/>
            <w:rPrChange w:id="543" w:author="逝水留香" w:date="2024-01-09T14:23:00Z">
              <w:rPr>
                <w:rFonts w:hint="eastAsia"/>
              </w:rPr>
            </w:rPrChange>
          </w:rPr>
          <w:t>技术的应用带来了很大挑战。传统的</w:t>
        </w:r>
      </w:ins>
      <w:ins w:id="544" w:author="逝水留香" w:date="2024-01-09T14:30:00Z">
        <w:r>
          <w:rPr>
            <w:rFonts w:hint="eastAsia"/>
            <w:sz w:val="24"/>
          </w:rPr>
          <w:t>设计成果交付由于</w:t>
        </w:r>
      </w:ins>
      <w:ins w:id="545" w:author="逝水留香" w:date="2024-01-09T14:22:00Z">
        <w:r>
          <w:rPr>
            <w:rFonts w:hint="eastAsia"/>
            <w:sz w:val="24"/>
            <w:rPrChange w:id="546" w:author="逝水留香" w:date="2024-01-09T14:23:00Z">
              <w:rPr>
                <w:rFonts w:hint="eastAsia"/>
              </w:rPr>
            </w:rPrChange>
          </w:rPr>
          <w:t>各专业平台软件繁多，格式差异较大，属性、数据不互通，</w:t>
        </w:r>
      </w:ins>
      <w:ins w:id="547" w:author="逝水留香" w:date="2024-01-09T14:39:00Z">
        <w:r>
          <w:rPr>
            <w:rFonts w:hint="eastAsia"/>
            <w:sz w:val="24"/>
          </w:rPr>
          <w:t>造成协作困难、模型各阶段传递难、</w:t>
        </w:r>
      </w:ins>
      <w:ins w:id="548" w:author="逝水留香" w:date="2024-01-09T14:35:00Z">
        <w:r>
          <w:rPr>
            <w:rFonts w:hint="eastAsia"/>
            <w:sz w:val="24"/>
          </w:rPr>
          <w:t>交付成果</w:t>
        </w:r>
      </w:ins>
      <w:ins w:id="549" w:author="逝水留香" w:date="2024-01-09T14:37:00Z">
        <w:r>
          <w:rPr>
            <w:rFonts w:hint="eastAsia"/>
            <w:sz w:val="24"/>
          </w:rPr>
          <w:t>分散</w:t>
        </w:r>
      </w:ins>
      <w:ins w:id="550" w:author="逝水留香" w:date="2024-01-09T14:39:00Z">
        <w:r>
          <w:rPr>
            <w:rFonts w:hint="eastAsia"/>
            <w:sz w:val="24"/>
          </w:rPr>
          <w:t>等问题。</w:t>
        </w:r>
      </w:ins>
    </w:p>
    <w:p>
      <w:pPr>
        <w:spacing w:line="360" w:lineRule="auto"/>
        <w:ind w:firstLine="482" w:firstLineChars="200"/>
        <w:jc w:val="left"/>
        <w:rPr>
          <w:ins w:id="552" w:author="逝水留香" w:date="2024-01-09T14:22:00Z"/>
          <w:b/>
          <w:bCs/>
          <w:sz w:val="24"/>
          <w:rPrChange w:id="553" w:author="逝水留香" w:date="2024-01-09T14:29:00Z">
            <w:rPr>
              <w:ins w:id="554" w:author="逝水留香" w:date="2024-01-09T14:22:00Z"/>
            </w:rPr>
          </w:rPrChange>
        </w:rPr>
        <w:pPrChange w:id="551" w:author="逝水留香" w:date="2024-01-09T14:29:00Z">
          <w:pPr>
            <w:ind w:firstLine="420"/>
          </w:pPr>
        </w:pPrChange>
      </w:pPr>
      <w:ins w:id="555" w:author="逝水留香" w:date="2024-01-09T14:29:00Z">
        <w:r>
          <w:rPr>
            <w:b/>
            <w:bCs/>
            <w:sz w:val="24"/>
            <w:rPrChange w:id="556" w:author="逝水留香" w:date="2024-01-09T14:29:00Z">
              <w:rPr>
                <w:sz w:val="24"/>
              </w:rPr>
            </w:rPrChange>
          </w:rPr>
          <w:t>2</w:t>
        </w:r>
      </w:ins>
      <w:ins w:id="557" w:author="逝水留香" w:date="2024-01-09T14:29:00Z">
        <w:r>
          <w:rPr>
            <w:rFonts w:hint="eastAsia"/>
            <w:b/>
            <w:bCs/>
            <w:sz w:val="24"/>
            <w:rPrChange w:id="558" w:author="逝水留香" w:date="2024-01-09T14:29:00Z">
              <w:rPr>
                <w:rFonts w:hint="eastAsia"/>
                <w:sz w:val="24"/>
              </w:rPr>
            </w:rPrChange>
          </w:rPr>
          <w:t>、</w:t>
        </w:r>
      </w:ins>
      <w:ins w:id="559" w:author="逝水留香" w:date="2024-01-09T14:28:00Z">
        <w:r>
          <w:rPr>
            <w:rFonts w:hint="eastAsia"/>
            <w:b/>
            <w:bCs/>
            <w:sz w:val="24"/>
            <w:rPrChange w:id="560" w:author="逝水留香" w:date="2024-01-09T14:29:00Z">
              <w:rPr>
                <w:rFonts w:hint="eastAsia"/>
                <w:sz w:val="24"/>
              </w:rPr>
            </w:rPrChange>
          </w:rPr>
          <w:t>建设目</w:t>
        </w:r>
      </w:ins>
      <w:ins w:id="561" w:author="逝水留香" w:date="2024-01-09T14:29:00Z">
        <w:r>
          <w:rPr>
            <w:rFonts w:hint="eastAsia"/>
            <w:b/>
            <w:bCs/>
            <w:sz w:val="24"/>
            <w:rPrChange w:id="562" w:author="逝水留香" w:date="2024-01-09T14:29:00Z">
              <w:rPr>
                <w:rFonts w:hint="eastAsia"/>
                <w:sz w:val="24"/>
              </w:rPr>
            </w:rPrChange>
          </w:rPr>
          <w:t>标</w:t>
        </w:r>
      </w:ins>
    </w:p>
    <w:p>
      <w:pPr>
        <w:spacing w:line="360" w:lineRule="auto"/>
        <w:ind w:firstLine="480" w:firstLineChars="200"/>
        <w:rPr>
          <w:ins w:id="564" w:author="逝水留香" w:date="2024-01-09T14:28:00Z"/>
          <w:sz w:val="24"/>
          <w:rPrChange w:id="565" w:author="逝水留香" w:date="2024-01-09T14:28:00Z">
            <w:rPr>
              <w:ins w:id="566" w:author="逝水留香" w:date="2024-01-09T14:28:00Z"/>
            </w:rPr>
          </w:rPrChange>
        </w:rPr>
        <w:pPrChange w:id="563" w:author="逝水留香" w:date="2024-01-09T14:28:00Z">
          <w:pPr>
            <w:ind w:firstLine="420"/>
          </w:pPr>
        </w:pPrChange>
      </w:pPr>
      <w:ins w:id="567" w:author="逝水留香" w:date="2024-01-09T14:28:00Z">
        <w:r>
          <w:rPr>
            <w:rFonts w:hint="eastAsia"/>
            <w:sz w:val="24"/>
            <w:rPrChange w:id="568" w:author="逝水留香" w:date="2024-01-09T14:28:00Z">
              <w:rPr>
                <w:rFonts w:hint="eastAsia"/>
              </w:rPr>
            </w:rPrChange>
          </w:rPr>
          <w:t>以数据聚合驱动业务功能聚合，实现跨部门、跨专业、跨地域、多角色全生命周期业务流程整合；融合多种</w:t>
        </w:r>
      </w:ins>
      <w:ins w:id="569" w:author="逝水留香" w:date="2024-01-09T14:28:00Z">
        <w:r>
          <w:rPr>
            <w:rFonts w:hint="eastAsia"/>
            <w:sz w:val="24"/>
            <w:rPrChange w:id="570" w:author="逝水留香" w:date="2024-01-09T14:28:00Z">
              <w:rPr>
                <w:rFonts w:hint="eastAsia"/>
              </w:rPr>
            </w:rPrChange>
          </w:rPr>
          <w:t>BIM</w:t>
        </w:r>
      </w:ins>
      <w:ins w:id="571" w:author="逝水留香" w:date="2024-01-09T14:40:00Z">
        <w:r>
          <w:rPr>
            <w:rFonts w:hint="eastAsia"/>
            <w:sz w:val="24"/>
          </w:rPr>
          <w:t>格式</w:t>
        </w:r>
      </w:ins>
      <w:ins w:id="572" w:author="逝水留香" w:date="2024-01-09T14:28:00Z">
        <w:r>
          <w:rPr>
            <w:rFonts w:hint="eastAsia"/>
            <w:sz w:val="24"/>
            <w:rPrChange w:id="573" w:author="逝水留香" w:date="2024-01-09T14:28:00Z">
              <w:rPr>
                <w:rFonts w:hint="eastAsia"/>
              </w:rPr>
            </w:rPrChange>
          </w:rPr>
          <w:t>，</w:t>
        </w:r>
      </w:ins>
      <w:ins w:id="574" w:author="逝水留香" w:date="2024-01-09T14:42:00Z">
        <w:r>
          <w:rPr>
            <w:rFonts w:hint="eastAsia"/>
            <w:sz w:val="24"/>
          </w:rPr>
          <w:t>多种异构数据源之间通过服务的形式快速进行数据交换，</w:t>
        </w:r>
      </w:ins>
      <w:ins w:id="575" w:author="逝水留香" w:date="2024-01-09T14:28:00Z">
        <w:r>
          <w:rPr>
            <w:rFonts w:hint="eastAsia"/>
            <w:sz w:val="24"/>
            <w:rPrChange w:id="576" w:author="逝水留香" w:date="2024-01-09T14:28:00Z">
              <w:rPr>
                <w:rFonts w:hint="eastAsia"/>
              </w:rPr>
            </w:rPrChange>
          </w:rPr>
          <w:t>实现</w:t>
        </w:r>
      </w:ins>
      <w:ins w:id="577" w:author="逝水留香" w:date="2024-01-09T14:28:00Z">
        <w:r>
          <w:rPr>
            <w:rFonts w:hint="eastAsia"/>
            <w:sz w:val="24"/>
            <w:rPrChange w:id="578" w:author="逝水留香" w:date="2024-01-09T14:28:00Z">
              <w:rPr>
                <w:rFonts w:hint="eastAsia"/>
              </w:rPr>
            </w:rPrChange>
          </w:rPr>
          <w:t>BIM</w:t>
        </w:r>
      </w:ins>
      <w:ins w:id="579" w:author="逝水留香" w:date="2024-01-09T14:28:00Z">
        <w:r>
          <w:rPr>
            <w:rFonts w:hint="eastAsia"/>
            <w:sz w:val="24"/>
            <w:rPrChange w:id="580" w:author="逝水留香" w:date="2024-01-09T14:28:00Z">
              <w:rPr>
                <w:rFonts w:hint="eastAsia"/>
              </w:rPr>
            </w:rPrChange>
          </w:rPr>
          <w:t>与业务管理和设计文件管理无缝融合；从全局视角对高速公路各要素进行精准展示，实现设计、施工、运维等不同阶段全景二三维融合，形成全生命周期数字化交付。</w:t>
        </w:r>
      </w:ins>
    </w:p>
    <w:p>
      <w:pPr>
        <w:spacing w:line="360" w:lineRule="auto"/>
        <w:ind w:firstLine="482" w:firstLineChars="200"/>
        <w:jc w:val="left"/>
        <w:outlineLvl w:val="9"/>
        <w:rPr>
          <w:rStyle w:val="49"/>
          <w:rFonts w:hint="eastAsia" w:ascii="宋体" w:hAnsi="宋体" w:cs="宋体"/>
          <w:sz w:val="24"/>
          <w:rPrChange w:id="582" w:author="逝水留香" w:date="2024-01-09T14:22:00Z">
            <w:rPr>
              <w:rStyle w:val="57"/>
            </w:rPr>
          </w:rPrChange>
        </w:rPr>
        <w:pPrChange w:id="581" w:author="逝水留香" w:date="2024-01-09T14:22:00Z">
          <w:pPr>
            <w:spacing w:line="300" w:lineRule="auto"/>
            <w:jc w:val="center"/>
            <w:outlineLvl w:val="0"/>
          </w:pPr>
        </w:pPrChange>
      </w:pPr>
      <w:ins w:id="583" w:author="逝水留香" w:date="2024-01-09T14:33:00Z">
        <w:r>
          <w:rPr>
            <w:rFonts w:hint="eastAsia" w:ascii="宋体" w:hAnsi="宋体" w:eastAsia="宋体" w:cs="宋体"/>
            <w:b/>
            <w:bCs/>
            <w:sz w:val="24"/>
          </w:rPr>
          <w:t>3、</w:t>
        </w:r>
      </w:ins>
      <w:ins w:id="584" w:author="逝水留香" w:date="2024-01-09T14:56:00Z">
        <w:r>
          <w:rPr>
            <w:rFonts w:hint="eastAsia" w:ascii="宋体" w:hAnsi="宋体" w:eastAsia="宋体" w:cs="宋体"/>
            <w:b/>
            <w:bCs/>
            <w:sz w:val="24"/>
          </w:rPr>
          <w:t>建设内容与</w:t>
        </w:r>
      </w:ins>
      <w:ins w:id="585" w:author="逝水留香" w:date="2024-01-09T14:55:00Z">
        <w:r>
          <w:rPr>
            <w:rFonts w:hint="eastAsia" w:ascii="宋体" w:hAnsi="宋体" w:eastAsia="宋体" w:cs="宋体"/>
            <w:b/>
            <w:bCs/>
            <w:sz w:val="24"/>
          </w:rPr>
          <w:t>技术要求</w:t>
        </w:r>
      </w:ins>
    </w:p>
    <w:p>
      <w:pPr>
        <w:spacing w:line="360" w:lineRule="auto"/>
        <w:ind w:firstLine="482" w:firstLineChars="200"/>
        <w:rPr>
          <w:ins w:id="587" w:author="逝水留香" w:date="2024-01-09T11:19:00Z"/>
          <w:rFonts w:hint="eastAsia" w:ascii="宋体" w:hAnsi="宋体" w:cs="宋体"/>
          <w:b/>
          <w:bCs/>
          <w:sz w:val="24"/>
          <w:rPrChange w:id="588" w:author="逝水留香" w:date="2024-01-09T11:22:00Z">
            <w:rPr>
              <w:ins w:id="589" w:author="逝水留香" w:date="2024-01-09T11:19:00Z"/>
            </w:rPr>
          </w:rPrChange>
        </w:rPr>
        <w:pPrChange w:id="586" w:author="逝水留香" w:date="2024-01-09T14:47:00Z">
          <w:pPr>
            <w:ind w:firstLine="420"/>
          </w:pPr>
        </w:pPrChange>
      </w:pPr>
      <w:ins w:id="590" w:author="逝水留香" w:date="2024-01-09T14:33:00Z">
        <w:bookmarkStart w:id="433" w:name="_Toc1846"/>
        <w:bookmarkStart w:id="434" w:name="_Toc26718"/>
        <w:bookmarkStart w:id="435" w:name="_Toc152042575"/>
        <w:bookmarkStart w:id="436" w:name="_Toc246997097"/>
        <w:bookmarkStart w:id="437" w:name="_Toc32443"/>
        <w:bookmarkStart w:id="438" w:name="_Toc144974855"/>
        <w:bookmarkStart w:id="439" w:name="_Toc246996354"/>
        <w:bookmarkStart w:id="440" w:name="_Toc247085872"/>
        <w:bookmarkStart w:id="441" w:name="_Toc179632806"/>
        <w:bookmarkStart w:id="442" w:name="_Toc152045786"/>
        <w:r>
          <w:rPr>
            <w:rFonts w:hint="eastAsia" w:ascii="宋体" w:hAnsi="宋体" w:eastAsia="宋体" w:cs="宋体"/>
            <w:b/>
            <w:bCs/>
            <w:sz w:val="24"/>
          </w:rPr>
          <w:t>（1）</w:t>
        </w:r>
      </w:ins>
      <w:ins w:id="591" w:author="逝水留香" w:date="2024-01-09T11:19:00Z">
        <w:r>
          <w:rPr>
            <w:rFonts w:hint="eastAsia" w:ascii="宋体" w:hAnsi="宋体" w:cs="宋体"/>
            <w:b/>
            <w:bCs/>
            <w:sz w:val="24"/>
            <w:rPrChange w:id="592" w:author="逝水留香" w:date="2024-01-09T11:22:00Z">
              <w:rPr>
                <w:rFonts w:hint="eastAsia"/>
              </w:rPr>
            </w:rPrChange>
          </w:rPr>
          <w:t>高速公路</w:t>
        </w:r>
      </w:ins>
      <w:ins w:id="593" w:author="逝水留香" w:date="2024-01-09T11:19:00Z">
        <w:r>
          <w:rPr>
            <w:rFonts w:hint="eastAsia" w:ascii="宋体" w:hAnsi="宋体" w:cs="宋体"/>
            <w:b/>
            <w:bCs/>
            <w:sz w:val="24"/>
            <w:rPrChange w:id="594" w:author="逝水留香" w:date="2024-01-09T11:22:00Z">
              <w:rPr>
                <w:rFonts w:hint="eastAsia"/>
              </w:rPr>
            </w:rPrChange>
          </w:rPr>
          <w:t>BIM</w:t>
        </w:r>
      </w:ins>
      <w:ins w:id="595" w:author="逝水留香" w:date="2024-01-09T11:19:00Z">
        <w:r>
          <w:rPr>
            <w:rFonts w:hint="eastAsia" w:ascii="宋体" w:hAnsi="宋体" w:cs="宋体"/>
            <w:b/>
            <w:bCs/>
            <w:sz w:val="24"/>
            <w:rPrChange w:id="596" w:author="逝水留香" w:date="2024-01-09T11:22:00Z">
              <w:rPr>
                <w:rFonts w:hint="eastAsia"/>
              </w:rPr>
            </w:rPrChange>
          </w:rPr>
          <w:t>设计融合平台</w:t>
        </w:r>
      </w:ins>
    </w:p>
    <w:p>
      <w:pPr>
        <w:spacing w:line="360" w:lineRule="auto"/>
        <w:ind w:firstLine="480" w:firstLineChars="200"/>
        <w:rPr>
          <w:ins w:id="598" w:author="逝水留香" w:date="2024-01-09T11:19:00Z"/>
          <w:rFonts w:hint="eastAsia" w:ascii="宋体" w:hAnsi="宋体" w:cs="宋体"/>
          <w:b/>
          <w:bCs/>
          <w:sz w:val="24"/>
          <w:rPrChange w:id="599" w:author="逝水留香" w:date="2024-01-09T11:22:00Z">
            <w:rPr>
              <w:ins w:id="600" w:author="逝水留香" w:date="2024-01-09T11:19:00Z"/>
            </w:rPr>
          </w:rPrChange>
        </w:rPr>
        <w:pPrChange w:id="597" w:author="逝水留香" w:date="2024-01-09T14:47:00Z">
          <w:pPr>
            <w:ind w:firstLine="420"/>
          </w:pPr>
        </w:pPrChange>
      </w:pPr>
      <w:ins w:id="601" w:author="逝水留香" w:date="2024-01-09T11:19:00Z">
        <w:r>
          <w:rPr>
            <w:rFonts w:hint="eastAsia" w:ascii="宋体" w:hAnsi="宋体" w:cs="宋体"/>
            <w:sz w:val="24"/>
            <w:rPrChange w:id="602" w:author="逝水留香" w:date="2024-01-09T11:22:00Z">
              <w:rPr>
                <w:rFonts w:hint="eastAsia"/>
              </w:rPr>
            </w:rPrChange>
          </w:rPr>
          <w:t>高速公路</w:t>
        </w:r>
      </w:ins>
      <w:ins w:id="603" w:author="逝水留香" w:date="2024-01-09T11:19:00Z">
        <w:r>
          <w:rPr>
            <w:rFonts w:hint="eastAsia" w:ascii="宋体" w:hAnsi="宋体" w:cs="宋体"/>
            <w:sz w:val="24"/>
            <w:rPrChange w:id="604" w:author="逝水留香" w:date="2024-01-09T11:22:00Z">
              <w:rPr>
                <w:rFonts w:hint="eastAsia"/>
              </w:rPr>
            </w:rPrChange>
          </w:rPr>
          <w:t>BIM</w:t>
        </w:r>
      </w:ins>
      <w:ins w:id="605" w:author="逝水留香" w:date="2024-01-09T11:19:00Z">
        <w:r>
          <w:rPr>
            <w:rFonts w:hint="eastAsia" w:ascii="宋体" w:hAnsi="宋体" w:cs="宋体"/>
            <w:sz w:val="24"/>
            <w:rPrChange w:id="606" w:author="逝水留香" w:date="2024-01-09T11:22:00Z">
              <w:rPr>
                <w:rFonts w:hint="eastAsia"/>
              </w:rPr>
            </w:rPrChange>
          </w:rPr>
          <w:t>设计融合平台</w:t>
        </w:r>
      </w:ins>
      <w:ins w:id="607" w:author="逝水留香" w:date="2024-01-09T11:32:00Z">
        <w:r>
          <w:rPr>
            <w:rFonts w:hint="eastAsia" w:ascii="宋体" w:hAnsi="宋体" w:eastAsia="宋体" w:cs="宋体"/>
            <w:sz w:val="24"/>
          </w:rPr>
          <w:t>应</w:t>
        </w:r>
      </w:ins>
      <w:ins w:id="608" w:author="逝水留香" w:date="2024-01-09T11:19:00Z">
        <w:r>
          <w:rPr>
            <w:rFonts w:hint="eastAsia" w:ascii="宋体" w:hAnsi="宋体" w:cs="宋体"/>
            <w:sz w:val="24"/>
            <w:rPrChange w:id="609" w:author="逝水留香" w:date="2024-01-09T11:22:00Z">
              <w:rPr>
                <w:rFonts w:hint="eastAsia"/>
              </w:rPr>
            </w:rPrChange>
          </w:rPr>
          <w:t>具有数据格式转换功能。能够将多种常见的</w:t>
        </w:r>
      </w:ins>
      <w:ins w:id="610" w:author="逝水留香" w:date="2024-01-09T11:19:00Z">
        <w:r>
          <w:rPr>
            <w:rFonts w:hint="eastAsia" w:ascii="宋体" w:hAnsi="宋体" w:cs="宋体"/>
            <w:sz w:val="24"/>
            <w:rPrChange w:id="611" w:author="逝水留香" w:date="2024-01-09T11:22:00Z">
              <w:rPr>
                <w:rFonts w:hint="eastAsia"/>
              </w:rPr>
            </w:rPrChange>
          </w:rPr>
          <w:t>BIM</w:t>
        </w:r>
      </w:ins>
      <w:ins w:id="612" w:author="逝水留香" w:date="2024-01-09T11:19:00Z">
        <w:r>
          <w:rPr>
            <w:rFonts w:hint="eastAsia" w:ascii="宋体" w:hAnsi="宋体" w:cs="宋体"/>
            <w:sz w:val="24"/>
            <w:rPrChange w:id="613" w:author="逝水留香" w:date="2024-01-09T11:22:00Z">
              <w:rPr>
                <w:rFonts w:hint="eastAsia"/>
              </w:rPr>
            </w:rPrChange>
          </w:rPr>
          <w:t>模型文件格式（</w:t>
        </w:r>
      </w:ins>
      <w:ins w:id="614" w:author="逝水留香" w:date="2024-01-09T13:46:00Z">
        <w:r>
          <w:rPr>
            <w:rFonts w:hint="eastAsia" w:ascii="宋体" w:hAnsi="宋体" w:eastAsia="宋体" w:cs="宋体"/>
            <w:sz w:val="24"/>
          </w:rPr>
          <w:t>包括</w:t>
        </w:r>
      </w:ins>
      <w:ins w:id="615" w:author="逝水留香" w:date="2024-01-09T11:33:00Z">
        <w:r>
          <w:rPr>
            <w:rFonts w:hint="eastAsia" w:ascii="宋体" w:hAnsi="宋体" w:eastAsia="宋体" w:cs="宋体"/>
            <w:sz w:val="24"/>
          </w:rPr>
          <w:t>：</w:t>
        </w:r>
      </w:ins>
      <w:ins w:id="616" w:author="逝水留香" w:date="2024-01-09T11:19:00Z">
        <w:r>
          <w:rPr>
            <w:rFonts w:hint="eastAsia" w:ascii="宋体" w:hAnsi="宋体" w:cs="宋体"/>
            <w:sz w:val="24"/>
            <w:rPrChange w:id="617" w:author="逝水留香" w:date="2024-01-09T11:22:00Z">
              <w:rPr>
                <w:rFonts w:hint="eastAsia"/>
              </w:rPr>
            </w:rPrChange>
          </w:rPr>
          <w:t>FBX</w:t>
        </w:r>
      </w:ins>
      <w:ins w:id="618" w:author="逝水留香" w:date="2024-01-09T11:19:00Z">
        <w:r>
          <w:rPr>
            <w:rFonts w:hint="eastAsia" w:ascii="宋体" w:hAnsi="宋体" w:cs="宋体"/>
            <w:sz w:val="24"/>
            <w:rPrChange w:id="619" w:author="逝水留香" w:date="2024-01-09T11:22:00Z">
              <w:rPr>
                <w:rFonts w:hint="eastAsia"/>
              </w:rPr>
            </w:rPrChange>
          </w:rPr>
          <w:t>、</w:t>
        </w:r>
      </w:ins>
      <w:ins w:id="620" w:author="逝水留香" w:date="2024-01-09T11:19:00Z">
        <w:r>
          <w:rPr>
            <w:rFonts w:hint="eastAsia" w:ascii="宋体" w:hAnsi="宋体" w:cs="宋体"/>
            <w:sz w:val="24"/>
            <w:rPrChange w:id="621" w:author="逝水留香" w:date="2024-01-09T11:22:00Z">
              <w:rPr>
                <w:rFonts w:hint="eastAsia"/>
              </w:rPr>
            </w:rPrChange>
          </w:rPr>
          <w:t>DGN</w:t>
        </w:r>
      </w:ins>
      <w:ins w:id="622" w:author="逝水留香" w:date="2024-01-09T11:19:00Z">
        <w:r>
          <w:rPr>
            <w:rFonts w:hint="eastAsia" w:ascii="宋体" w:hAnsi="宋体" w:cs="宋体"/>
            <w:sz w:val="24"/>
            <w:rPrChange w:id="623" w:author="逝水留香" w:date="2024-01-09T11:22:00Z">
              <w:rPr>
                <w:rFonts w:hint="eastAsia"/>
              </w:rPr>
            </w:rPrChange>
          </w:rPr>
          <w:t>、</w:t>
        </w:r>
      </w:ins>
      <w:ins w:id="624" w:author="逝水留香" w:date="2024-01-09T11:19:00Z">
        <w:r>
          <w:rPr>
            <w:rFonts w:hint="eastAsia" w:ascii="宋体" w:hAnsi="宋体" w:cs="宋体"/>
            <w:sz w:val="24"/>
            <w:rPrChange w:id="625" w:author="逝水留香" w:date="2024-01-09T11:22:00Z">
              <w:rPr>
                <w:rFonts w:hint="eastAsia"/>
              </w:rPr>
            </w:rPrChange>
          </w:rPr>
          <w:t>RVT</w:t>
        </w:r>
      </w:ins>
      <w:ins w:id="626" w:author="逝水留香" w:date="2024-01-09T11:19:00Z">
        <w:r>
          <w:rPr>
            <w:rFonts w:hint="eastAsia" w:ascii="宋体" w:hAnsi="宋体" w:cs="宋体"/>
            <w:sz w:val="24"/>
            <w:rPrChange w:id="627" w:author="逝水留香" w:date="2024-01-09T11:22:00Z">
              <w:rPr>
                <w:rFonts w:hint="eastAsia"/>
              </w:rPr>
            </w:rPrChange>
          </w:rPr>
          <w:t>、</w:t>
        </w:r>
      </w:ins>
      <w:ins w:id="628" w:author="逝水留香" w:date="2024-01-09T11:19:00Z">
        <w:r>
          <w:rPr>
            <w:rFonts w:hint="eastAsia" w:ascii="宋体" w:hAnsi="宋体" w:cs="宋体"/>
            <w:sz w:val="24"/>
            <w:rPrChange w:id="629" w:author="逝水留香" w:date="2024-01-09T11:22:00Z">
              <w:rPr>
                <w:rFonts w:hint="eastAsia"/>
              </w:rPr>
            </w:rPrChange>
          </w:rPr>
          <w:t>OSGB</w:t>
        </w:r>
      </w:ins>
      <w:ins w:id="630" w:author="逝水留香" w:date="2024-01-09T11:19:00Z">
        <w:r>
          <w:rPr>
            <w:rFonts w:hint="eastAsia" w:ascii="宋体" w:hAnsi="宋体" w:cs="宋体"/>
            <w:sz w:val="24"/>
            <w:rPrChange w:id="631" w:author="逝水留香" w:date="2024-01-09T11:22:00Z">
              <w:rPr>
                <w:rFonts w:hint="eastAsia"/>
              </w:rPr>
            </w:rPrChange>
          </w:rPr>
          <w:t>等）进行统一格式转换，以满足不同类型模型的统一管理和融合需求，支持在创建多个模型的融合场景，并基于场景使用和共享</w:t>
        </w:r>
      </w:ins>
      <w:ins w:id="632" w:author="逝水留香" w:date="2024-01-09T11:19:00Z">
        <w:r>
          <w:rPr>
            <w:rFonts w:hint="eastAsia" w:ascii="宋体" w:hAnsi="宋体" w:cs="宋体"/>
            <w:sz w:val="24"/>
            <w:rPrChange w:id="633" w:author="逝水留香" w:date="2024-01-09T11:22:00Z">
              <w:rPr>
                <w:rFonts w:hint="eastAsia"/>
              </w:rPr>
            </w:rPrChange>
          </w:rPr>
          <w:t>BIM</w:t>
        </w:r>
      </w:ins>
      <w:ins w:id="634" w:author="逝水留香" w:date="2024-01-09T11:19:00Z">
        <w:r>
          <w:rPr>
            <w:rFonts w:hint="eastAsia" w:ascii="宋体" w:hAnsi="宋体" w:cs="宋体"/>
            <w:sz w:val="24"/>
            <w:rPrChange w:id="635" w:author="逝水留香" w:date="2024-01-09T11:22:00Z">
              <w:rPr>
                <w:rFonts w:hint="eastAsia"/>
              </w:rPr>
            </w:rPrChange>
          </w:rPr>
          <w:t>数据。</w:t>
        </w:r>
      </w:ins>
    </w:p>
    <w:p>
      <w:pPr>
        <w:spacing w:line="360" w:lineRule="auto"/>
        <w:ind w:left="420" w:firstLine="480" w:firstLineChars="200"/>
        <w:rPr>
          <w:ins w:id="637" w:author="逝水留香" w:date="2024-01-09T11:19:00Z"/>
          <w:rFonts w:hint="eastAsia" w:ascii="宋体" w:hAnsi="宋体" w:cs="宋体"/>
          <w:sz w:val="24"/>
          <w:rPrChange w:id="638" w:author="逝水留香" w:date="2024-01-09T11:22:00Z">
            <w:rPr>
              <w:ins w:id="639" w:author="逝水留香" w:date="2024-01-09T11:19:00Z"/>
            </w:rPr>
          </w:rPrChange>
        </w:rPr>
        <w:pPrChange w:id="636" w:author="逝水留香" w:date="2024-01-09T15:19:00Z">
          <w:pPr>
            <w:pStyle w:val="5"/>
            <w:ind w:left="420" w:firstLine="0" w:firstLineChars="0"/>
          </w:pPr>
        </w:pPrChange>
      </w:pPr>
      <w:ins w:id="640" w:author="逝水留香" w:date="2024-01-09T14:40:00Z">
        <w:r>
          <w:rPr>
            <w:rFonts w:hint="eastAsia" w:ascii="宋体" w:hAnsi="宋体" w:eastAsia="宋体" w:cs="宋体"/>
            <w:sz w:val="24"/>
          </w:rPr>
          <w:t>1）</w:t>
        </w:r>
      </w:ins>
      <w:ins w:id="641" w:author="逝水留香" w:date="2024-01-09T11:19:00Z">
        <w:r>
          <w:rPr>
            <w:rFonts w:hint="eastAsia" w:ascii="宋体" w:hAnsi="宋体" w:cs="宋体"/>
            <w:sz w:val="24"/>
            <w:rPrChange w:id="642" w:author="逝水留香" w:date="2024-01-09T11:22:00Z">
              <w:rPr>
                <w:rFonts w:hint="eastAsia"/>
              </w:rPr>
            </w:rPrChange>
          </w:rPr>
          <w:t>格式转换</w:t>
        </w:r>
      </w:ins>
    </w:p>
    <w:p>
      <w:pPr>
        <w:spacing w:line="360" w:lineRule="auto"/>
        <w:ind w:firstLine="480" w:firstLineChars="200"/>
        <w:rPr>
          <w:ins w:id="644" w:author="逝水留香" w:date="2024-01-09T11:19:00Z"/>
          <w:rFonts w:hint="eastAsia" w:ascii="宋体" w:hAnsi="宋体" w:cs="宋体"/>
          <w:sz w:val="24"/>
          <w:rPrChange w:id="645" w:author="逝水留香" w:date="2024-01-09T11:22:00Z">
            <w:rPr>
              <w:ins w:id="646" w:author="逝水留香" w:date="2024-01-09T11:19:00Z"/>
            </w:rPr>
          </w:rPrChange>
        </w:rPr>
        <w:pPrChange w:id="643" w:author="逝水留香" w:date="2024-01-09T11:22:00Z">
          <w:pPr>
            <w:ind w:firstLine="420"/>
          </w:pPr>
        </w:pPrChange>
      </w:pPr>
      <w:ins w:id="647" w:author="逝水留香" w:date="2024-01-09T11:19:00Z">
        <w:r>
          <w:rPr>
            <w:rFonts w:hint="eastAsia" w:ascii="宋体" w:hAnsi="宋体" w:cs="宋体"/>
            <w:sz w:val="24"/>
            <w:rPrChange w:id="648" w:author="逝水留香" w:date="2024-01-09T11:22:00Z">
              <w:rPr>
                <w:rFonts w:hint="eastAsia"/>
              </w:rPr>
            </w:rPrChange>
          </w:rPr>
          <w:t>将不同建模软件生成的模型文件转换成一种统一的标准格式，以便于后续的协作、共享和管理。同时，通过</w:t>
        </w:r>
      </w:ins>
      <w:ins w:id="649" w:author="逝水留香" w:date="2024-01-09T13:49:00Z">
        <w:r>
          <w:rPr>
            <w:rFonts w:hint="eastAsia" w:ascii="宋体" w:hAnsi="宋体" w:eastAsia="宋体" w:cs="宋体"/>
            <w:sz w:val="24"/>
          </w:rPr>
          <w:t>平台</w:t>
        </w:r>
      </w:ins>
      <w:ins w:id="650" w:author="逝水留香" w:date="2024-01-09T11:19:00Z">
        <w:r>
          <w:rPr>
            <w:rFonts w:hint="eastAsia" w:ascii="宋体" w:hAnsi="宋体" w:cs="宋体"/>
            <w:sz w:val="24"/>
            <w:rPrChange w:id="651" w:author="逝水留香" w:date="2024-01-09T11:22:00Z">
              <w:rPr>
                <w:rFonts w:hint="eastAsia"/>
              </w:rPr>
            </w:rPrChange>
          </w:rPr>
          <w:t>将模型中的几何信息和属性信息进行分离</w:t>
        </w:r>
      </w:ins>
      <w:ins w:id="652" w:author="逝水留香" w:date="2024-01-09T13:50:00Z">
        <w:r>
          <w:rPr>
            <w:rFonts w:hint="eastAsia" w:ascii="宋体" w:hAnsi="宋体" w:eastAsia="宋体" w:cs="宋体"/>
            <w:sz w:val="24"/>
          </w:rPr>
          <w:t>存储</w:t>
        </w:r>
      </w:ins>
      <w:ins w:id="653" w:author="逝水留香" w:date="2024-01-09T11:19:00Z">
        <w:r>
          <w:rPr>
            <w:rFonts w:hint="eastAsia" w:ascii="宋体" w:hAnsi="宋体" w:cs="宋体"/>
            <w:sz w:val="24"/>
            <w:rPrChange w:id="654" w:author="逝水留香" w:date="2024-01-09T11:22:00Z">
              <w:rPr>
                <w:rFonts w:hint="eastAsia"/>
              </w:rPr>
            </w:rPrChange>
          </w:rPr>
          <w:t>。</w:t>
        </w:r>
      </w:ins>
    </w:p>
    <w:p>
      <w:pPr>
        <w:spacing w:line="360" w:lineRule="auto"/>
        <w:ind w:left="420" w:firstLine="480" w:firstLineChars="200"/>
        <w:rPr>
          <w:ins w:id="656" w:author="逝水留香" w:date="2024-01-09T11:19:00Z"/>
          <w:rFonts w:hint="eastAsia" w:ascii="宋体" w:hAnsi="宋体" w:cs="宋体"/>
          <w:sz w:val="24"/>
          <w:rPrChange w:id="657" w:author="逝水留香" w:date="2024-01-09T15:19:00Z">
            <w:rPr>
              <w:ins w:id="658" w:author="逝水留香" w:date="2024-01-09T11:19:00Z"/>
            </w:rPr>
          </w:rPrChange>
        </w:rPr>
        <w:pPrChange w:id="655" w:author="逝水留香" w:date="2024-01-09T15:19:00Z">
          <w:pPr>
            <w:pStyle w:val="5"/>
            <w:ind w:left="420" w:firstLine="0" w:firstLineChars="0"/>
          </w:pPr>
        </w:pPrChange>
      </w:pPr>
      <w:ins w:id="659" w:author="逝水留香" w:date="2024-01-09T14:40:00Z">
        <w:r>
          <w:rPr>
            <w:rFonts w:hint="eastAsia" w:ascii="宋体" w:hAnsi="宋体" w:eastAsia="宋体" w:cs="宋体"/>
            <w:sz w:val="24"/>
          </w:rPr>
          <w:t>2）</w:t>
        </w:r>
      </w:ins>
      <w:ins w:id="660" w:author="逝水留香" w:date="2024-01-09T11:19:00Z">
        <w:r>
          <w:rPr>
            <w:rFonts w:hint="eastAsia" w:ascii="宋体" w:hAnsi="宋体" w:cs="宋体"/>
            <w:sz w:val="24"/>
            <w:rPrChange w:id="661" w:author="逝水留香" w:date="2024-01-09T15:19:00Z">
              <w:rPr>
                <w:rFonts w:hint="eastAsia"/>
              </w:rPr>
            </w:rPrChange>
          </w:rPr>
          <w:t>坐标转换</w:t>
        </w:r>
      </w:ins>
    </w:p>
    <w:p>
      <w:pPr>
        <w:spacing w:line="360" w:lineRule="auto"/>
        <w:ind w:firstLine="480" w:firstLineChars="200"/>
        <w:rPr>
          <w:ins w:id="663" w:author="逝水留香" w:date="2024-01-09T11:19:00Z"/>
          <w:rFonts w:hint="eastAsia" w:ascii="宋体" w:hAnsi="宋体" w:cs="宋体"/>
          <w:sz w:val="24"/>
          <w:rPrChange w:id="664" w:author="逝水留香" w:date="2024-01-09T11:22:00Z">
            <w:rPr>
              <w:ins w:id="665" w:author="逝水留香" w:date="2024-01-09T11:19:00Z"/>
            </w:rPr>
          </w:rPrChange>
        </w:rPr>
        <w:pPrChange w:id="662" w:author="逝水留香" w:date="2024-01-09T11:22:00Z">
          <w:pPr>
            <w:ind w:firstLine="420"/>
          </w:pPr>
        </w:pPrChange>
      </w:pPr>
      <w:ins w:id="666" w:author="逝水留香" w:date="2024-01-09T11:19:00Z">
        <w:r>
          <w:rPr>
            <w:rFonts w:hint="eastAsia" w:ascii="宋体" w:hAnsi="宋体" w:cs="宋体"/>
            <w:sz w:val="24"/>
            <w:rPrChange w:id="667" w:author="逝水留香" w:date="2024-01-09T11:22:00Z">
              <w:rPr>
                <w:rFonts w:hint="eastAsia"/>
              </w:rPr>
            </w:rPrChange>
          </w:rPr>
          <w:t>将不同专业的</w:t>
        </w:r>
      </w:ins>
      <w:ins w:id="668" w:author="逝水留香" w:date="2024-01-09T11:19:00Z">
        <w:r>
          <w:rPr>
            <w:rFonts w:hint="eastAsia" w:ascii="宋体" w:hAnsi="宋体" w:cs="宋体"/>
            <w:sz w:val="24"/>
            <w:rPrChange w:id="669" w:author="逝水留香" w:date="2024-01-09T11:22:00Z">
              <w:rPr>
                <w:rFonts w:hint="eastAsia"/>
              </w:rPr>
            </w:rPrChange>
          </w:rPr>
          <w:t>BIM</w:t>
        </w:r>
      </w:ins>
      <w:ins w:id="670" w:author="逝水留香" w:date="2024-01-09T11:19:00Z">
        <w:r>
          <w:rPr>
            <w:rFonts w:hint="eastAsia" w:ascii="宋体" w:hAnsi="宋体" w:cs="宋体"/>
            <w:sz w:val="24"/>
            <w:rPrChange w:id="671" w:author="逝水留香" w:date="2024-01-09T11:22:00Z">
              <w:rPr>
                <w:rFonts w:hint="eastAsia"/>
              </w:rPr>
            </w:rPrChange>
          </w:rPr>
          <w:t>模型转换为统一坐标系，方便模型之间的融合。</w:t>
        </w:r>
      </w:ins>
    </w:p>
    <w:p>
      <w:pPr>
        <w:spacing w:line="360" w:lineRule="auto"/>
        <w:ind w:left="420" w:firstLine="480" w:firstLineChars="200"/>
        <w:rPr>
          <w:ins w:id="673" w:author="逝水留香" w:date="2024-01-09T11:19:00Z"/>
          <w:rFonts w:hint="eastAsia" w:ascii="宋体" w:hAnsi="宋体" w:cs="宋体"/>
          <w:sz w:val="24"/>
          <w:rPrChange w:id="674" w:author="逝水留香" w:date="2024-01-09T15:19:00Z">
            <w:rPr>
              <w:ins w:id="675" w:author="逝水留香" w:date="2024-01-09T11:19:00Z"/>
            </w:rPr>
          </w:rPrChange>
        </w:rPr>
        <w:pPrChange w:id="672" w:author="逝水留香" w:date="2024-01-09T15:19:00Z">
          <w:pPr>
            <w:pStyle w:val="5"/>
            <w:ind w:left="420" w:firstLine="0" w:firstLineChars="0"/>
          </w:pPr>
        </w:pPrChange>
      </w:pPr>
      <w:ins w:id="676" w:author="逝水留香" w:date="2024-01-09T14:43:00Z">
        <w:r>
          <w:rPr>
            <w:rFonts w:hint="eastAsia" w:ascii="宋体" w:hAnsi="宋体" w:eastAsia="宋体" w:cs="宋体"/>
            <w:sz w:val="24"/>
          </w:rPr>
          <w:t>3）</w:t>
        </w:r>
      </w:ins>
      <w:ins w:id="677" w:author="逝水留香" w:date="2024-01-09T11:19:00Z">
        <w:r>
          <w:rPr>
            <w:rFonts w:hint="eastAsia" w:ascii="宋体" w:hAnsi="宋体" w:cs="宋体"/>
            <w:sz w:val="24"/>
            <w:rPrChange w:id="678" w:author="逝水留香" w:date="2024-01-09T15:19:00Z">
              <w:rPr>
                <w:rFonts w:hint="eastAsia"/>
              </w:rPr>
            </w:rPrChange>
          </w:rPr>
          <w:t>模型轻量化</w:t>
        </w:r>
      </w:ins>
    </w:p>
    <w:p>
      <w:pPr>
        <w:spacing w:line="360" w:lineRule="auto"/>
        <w:ind w:firstLine="480" w:firstLineChars="200"/>
        <w:rPr>
          <w:ins w:id="680" w:author="逝水留香" w:date="2024-01-09T11:19:00Z"/>
          <w:rFonts w:hint="eastAsia" w:ascii="宋体" w:hAnsi="宋体" w:cs="宋体"/>
          <w:sz w:val="24"/>
          <w:rPrChange w:id="681" w:author="逝水留香" w:date="2024-01-09T11:22:00Z">
            <w:rPr>
              <w:ins w:id="682" w:author="逝水留香" w:date="2024-01-09T11:19:00Z"/>
            </w:rPr>
          </w:rPrChange>
        </w:rPr>
        <w:pPrChange w:id="679" w:author="逝水留香" w:date="2024-01-09T11:22:00Z">
          <w:pPr>
            <w:ind w:firstLine="420"/>
          </w:pPr>
        </w:pPrChange>
      </w:pPr>
      <w:ins w:id="683" w:author="逝水留香" w:date="2024-01-09T11:19:00Z">
        <w:r>
          <w:rPr>
            <w:rFonts w:hint="eastAsia" w:ascii="宋体" w:hAnsi="宋体" w:cs="宋体"/>
            <w:sz w:val="24"/>
            <w:rPrChange w:id="684" w:author="逝水留香" w:date="2024-01-09T11:22:00Z">
              <w:rPr>
                <w:rFonts w:hint="eastAsia"/>
              </w:rPr>
            </w:rPrChange>
          </w:rPr>
          <w:t>通过轻量化引擎，将</w:t>
        </w:r>
      </w:ins>
      <w:ins w:id="685" w:author="逝水留香" w:date="2024-01-09T11:19:00Z">
        <w:r>
          <w:rPr>
            <w:rFonts w:hint="eastAsia" w:ascii="宋体" w:hAnsi="宋体" w:cs="宋体"/>
            <w:sz w:val="24"/>
            <w:rPrChange w:id="686" w:author="逝水留香" w:date="2024-01-09T11:22:00Z">
              <w:rPr>
                <w:rFonts w:hint="eastAsia"/>
              </w:rPr>
            </w:rPrChange>
          </w:rPr>
          <w:t>BIM</w:t>
        </w:r>
      </w:ins>
      <w:ins w:id="687" w:author="逝水留香" w:date="2024-01-09T11:19:00Z">
        <w:r>
          <w:rPr>
            <w:rFonts w:hint="eastAsia" w:ascii="宋体" w:hAnsi="宋体" w:cs="宋体"/>
            <w:sz w:val="24"/>
            <w:rPrChange w:id="688" w:author="逝水留香" w:date="2024-01-09T11:22:00Z">
              <w:rPr>
                <w:rFonts w:hint="eastAsia"/>
              </w:rPr>
            </w:rPrChange>
          </w:rPr>
          <w:t>模型进行压缩、优化、转换等处理。并且</w:t>
        </w:r>
      </w:ins>
      <w:ins w:id="689" w:author="逝水留香" w:date="2024-01-09T13:50:00Z">
        <w:r>
          <w:rPr>
            <w:rFonts w:hint="eastAsia" w:ascii="宋体" w:hAnsi="宋体" w:eastAsia="宋体" w:cs="宋体"/>
            <w:sz w:val="24"/>
          </w:rPr>
          <w:t>，</w:t>
        </w:r>
      </w:ins>
      <w:ins w:id="690" w:author="逝水留香" w:date="2024-01-09T11:19:00Z">
        <w:r>
          <w:rPr>
            <w:rFonts w:hint="eastAsia" w:ascii="宋体" w:hAnsi="宋体" w:cs="宋体"/>
            <w:sz w:val="24"/>
            <w:rPrChange w:id="691" w:author="逝水留香" w:date="2024-01-09T11:22:00Z">
              <w:rPr>
                <w:rFonts w:hint="eastAsia"/>
              </w:rPr>
            </w:rPrChange>
          </w:rPr>
          <w:t>可以实现模型在</w:t>
        </w:r>
      </w:ins>
      <w:ins w:id="692" w:author="逝水留香" w:date="2024-01-09T11:19:00Z">
        <w:r>
          <w:rPr>
            <w:rFonts w:hint="eastAsia" w:ascii="宋体" w:hAnsi="宋体" w:cs="宋体"/>
            <w:sz w:val="24"/>
            <w:rPrChange w:id="693" w:author="逝水留香" w:date="2024-01-09T11:22:00Z">
              <w:rPr>
                <w:rFonts w:hint="eastAsia"/>
              </w:rPr>
            </w:rPrChange>
          </w:rPr>
          <w:t>Web</w:t>
        </w:r>
      </w:ins>
      <w:ins w:id="694" w:author="逝水留香" w:date="2024-01-09T11:19:00Z">
        <w:r>
          <w:rPr>
            <w:rFonts w:hint="eastAsia" w:ascii="宋体" w:hAnsi="宋体" w:cs="宋体"/>
            <w:sz w:val="24"/>
            <w:rPrChange w:id="695" w:author="逝水留香" w:date="2024-01-09T11:22:00Z">
              <w:rPr>
                <w:rFonts w:hint="eastAsia"/>
              </w:rPr>
            </w:rPrChange>
          </w:rPr>
          <w:t>端的快速加载和渲染。</w:t>
        </w:r>
      </w:ins>
    </w:p>
    <w:p>
      <w:pPr>
        <w:spacing w:line="360" w:lineRule="auto"/>
        <w:ind w:left="420" w:firstLine="480" w:firstLineChars="200"/>
        <w:rPr>
          <w:ins w:id="697" w:author="逝水留香" w:date="2024-01-09T11:19:00Z"/>
          <w:rFonts w:hint="eastAsia" w:ascii="宋体" w:hAnsi="宋体" w:cs="宋体"/>
          <w:sz w:val="24"/>
          <w:rPrChange w:id="698" w:author="逝水留香" w:date="2024-01-09T11:22:00Z">
            <w:rPr>
              <w:ins w:id="699" w:author="逝水留香" w:date="2024-01-09T11:19:00Z"/>
            </w:rPr>
          </w:rPrChange>
        </w:rPr>
        <w:pPrChange w:id="696" w:author="逝水留香" w:date="2024-01-09T15:19:00Z">
          <w:pPr>
            <w:pStyle w:val="5"/>
            <w:ind w:left="420" w:firstLine="0" w:firstLineChars="0"/>
          </w:pPr>
        </w:pPrChange>
      </w:pPr>
      <w:ins w:id="700" w:author="逝水留香" w:date="2024-01-09T14:43:00Z">
        <w:r>
          <w:rPr>
            <w:rFonts w:hint="eastAsia" w:ascii="宋体" w:hAnsi="宋体" w:eastAsia="宋体" w:cs="宋体"/>
            <w:sz w:val="24"/>
          </w:rPr>
          <w:t>4）</w:t>
        </w:r>
      </w:ins>
      <w:ins w:id="701" w:author="逝水留香" w:date="2024-01-09T11:19:00Z">
        <w:r>
          <w:rPr>
            <w:rFonts w:hint="eastAsia" w:ascii="宋体" w:hAnsi="宋体" w:cs="宋体"/>
            <w:sz w:val="24"/>
            <w:rPrChange w:id="702" w:author="逝水留香" w:date="2024-01-09T15:19:00Z">
              <w:rPr>
                <w:rFonts w:hint="eastAsia"/>
              </w:rPr>
            </w:rPrChange>
          </w:rPr>
          <w:t>融合场景</w:t>
        </w:r>
      </w:ins>
      <w:ins w:id="703" w:author="逝水留香" w:date="2024-01-09T11:19:00Z">
        <w:r>
          <w:rPr>
            <w:rFonts w:hint="eastAsia" w:ascii="宋体" w:hAnsi="宋体" w:cs="宋体"/>
            <w:sz w:val="24"/>
            <w:rPrChange w:id="704" w:author="逝水留香" w:date="2024-01-09T11:22:00Z">
              <w:rPr>
                <w:rFonts w:hint="eastAsia"/>
              </w:rPr>
            </w:rPrChange>
          </w:rPr>
          <w:t>管理</w:t>
        </w:r>
      </w:ins>
    </w:p>
    <w:p>
      <w:pPr>
        <w:spacing w:line="360" w:lineRule="auto"/>
        <w:ind w:firstLine="480" w:firstLineChars="200"/>
        <w:rPr>
          <w:ins w:id="706" w:author="逝水留香" w:date="2024-01-09T11:19:00Z"/>
          <w:rFonts w:hint="eastAsia" w:ascii="宋体" w:hAnsi="宋体" w:cs="宋体"/>
          <w:sz w:val="24"/>
          <w:rPrChange w:id="707" w:author="逝水留香" w:date="2024-01-09T11:22:00Z">
            <w:rPr>
              <w:ins w:id="708" w:author="逝水留香" w:date="2024-01-09T11:19:00Z"/>
            </w:rPr>
          </w:rPrChange>
        </w:rPr>
        <w:pPrChange w:id="705" w:author="逝水留香" w:date="2024-01-09T11:22:00Z">
          <w:pPr>
            <w:ind w:firstLine="420"/>
          </w:pPr>
        </w:pPrChange>
      </w:pPr>
      <w:ins w:id="709" w:author="逝水留香" w:date="2024-01-09T11:19:00Z">
        <w:r>
          <w:rPr>
            <w:rFonts w:hint="eastAsia" w:ascii="宋体" w:hAnsi="宋体" w:cs="宋体"/>
            <w:sz w:val="24"/>
            <w:rPrChange w:id="710" w:author="逝水留香" w:date="2024-01-09T11:22:00Z">
              <w:rPr>
                <w:rFonts w:hint="eastAsia"/>
              </w:rPr>
            </w:rPrChange>
          </w:rPr>
          <w:t>融合多个</w:t>
        </w:r>
      </w:ins>
      <w:ins w:id="711" w:author="逝水留香" w:date="2024-01-09T11:19:00Z">
        <w:r>
          <w:rPr>
            <w:rFonts w:hint="eastAsia" w:ascii="宋体" w:hAnsi="宋体" w:cs="宋体"/>
            <w:sz w:val="24"/>
            <w:rPrChange w:id="712" w:author="逝水留香" w:date="2024-01-09T11:22:00Z">
              <w:rPr>
                <w:rFonts w:hint="eastAsia"/>
              </w:rPr>
            </w:rPrChange>
          </w:rPr>
          <w:t>BIM</w:t>
        </w:r>
      </w:ins>
      <w:ins w:id="713" w:author="逝水留香" w:date="2024-01-09T11:19:00Z">
        <w:r>
          <w:rPr>
            <w:rFonts w:hint="eastAsia" w:ascii="宋体" w:hAnsi="宋体" w:cs="宋体"/>
            <w:sz w:val="24"/>
            <w:rPrChange w:id="714" w:author="逝水留香" w:date="2024-01-09T11:22:00Z">
              <w:rPr>
                <w:rFonts w:hint="eastAsia"/>
              </w:rPr>
            </w:rPrChange>
          </w:rPr>
          <w:t>模型和</w:t>
        </w:r>
      </w:ins>
      <w:ins w:id="715" w:author="逝水留香" w:date="2024-01-09T11:19:00Z">
        <w:r>
          <w:rPr>
            <w:rFonts w:hint="eastAsia" w:ascii="宋体" w:hAnsi="宋体" w:cs="宋体"/>
            <w:sz w:val="24"/>
            <w:rPrChange w:id="716" w:author="逝水留香" w:date="2024-01-09T11:22:00Z">
              <w:rPr>
                <w:rFonts w:hint="eastAsia"/>
              </w:rPr>
            </w:rPrChange>
          </w:rPr>
          <w:t>GIS</w:t>
        </w:r>
      </w:ins>
      <w:ins w:id="717" w:author="逝水留香" w:date="2024-01-09T11:19:00Z">
        <w:r>
          <w:rPr>
            <w:rFonts w:hint="eastAsia" w:ascii="宋体" w:hAnsi="宋体" w:cs="宋体"/>
            <w:sz w:val="24"/>
            <w:rPrChange w:id="718" w:author="逝水留香" w:date="2024-01-09T11:22:00Z">
              <w:rPr>
                <w:rFonts w:hint="eastAsia"/>
              </w:rPr>
            </w:rPrChange>
          </w:rPr>
          <w:t>元素，实现快速构建业务场景，通过服务的形式快速进行数据交换，使得</w:t>
        </w:r>
      </w:ins>
      <w:ins w:id="719" w:author="逝水留香" w:date="2024-01-09T11:19:00Z">
        <w:r>
          <w:rPr>
            <w:rFonts w:hint="eastAsia" w:ascii="宋体" w:hAnsi="宋体" w:cs="宋体"/>
            <w:sz w:val="24"/>
            <w:rPrChange w:id="720" w:author="逝水留香" w:date="2024-01-09T11:22:00Z">
              <w:rPr>
                <w:rFonts w:hint="eastAsia"/>
              </w:rPr>
            </w:rPrChange>
          </w:rPr>
          <w:t>BIM</w:t>
        </w:r>
      </w:ins>
      <w:ins w:id="721" w:author="逝水留香" w:date="2024-01-09T11:19:00Z">
        <w:r>
          <w:rPr>
            <w:rFonts w:hint="eastAsia" w:ascii="宋体" w:hAnsi="宋体" w:cs="宋体"/>
            <w:sz w:val="24"/>
            <w:rPrChange w:id="722" w:author="逝水留香" w:date="2024-01-09T11:22:00Z">
              <w:rPr>
                <w:rFonts w:hint="eastAsia"/>
              </w:rPr>
            </w:rPrChange>
          </w:rPr>
          <w:t>应用贯穿各阶段，实现多版本、多维时空</w:t>
        </w:r>
      </w:ins>
      <w:ins w:id="723" w:author="逝水留香" w:date="2024-01-09T11:19:00Z">
        <w:r>
          <w:rPr>
            <w:rFonts w:hint="eastAsia" w:ascii="宋体" w:hAnsi="宋体" w:cs="宋体"/>
            <w:sz w:val="24"/>
            <w:rPrChange w:id="724" w:author="逝水留香" w:date="2024-01-09T11:22:00Z">
              <w:rPr>
                <w:rFonts w:hint="eastAsia"/>
              </w:rPr>
            </w:rPrChange>
          </w:rPr>
          <w:t>BIM</w:t>
        </w:r>
      </w:ins>
      <w:ins w:id="725" w:author="逝水留香" w:date="2024-01-09T11:19:00Z">
        <w:r>
          <w:rPr>
            <w:rFonts w:hint="eastAsia" w:ascii="宋体" w:hAnsi="宋体" w:cs="宋体"/>
            <w:sz w:val="24"/>
            <w:rPrChange w:id="726" w:author="逝水留香" w:date="2024-01-09T11:22:00Z">
              <w:rPr>
                <w:rFonts w:hint="eastAsia"/>
              </w:rPr>
            </w:rPrChange>
          </w:rPr>
          <w:t>模型迭代更新和统一管理，推动</w:t>
        </w:r>
      </w:ins>
      <w:ins w:id="727" w:author="逝水留香" w:date="2024-01-09T11:19:00Z">
        <w:r>
          <w:rPr>
            <w:rFonts w:hint="eastAsia" w:ascii="宋体" w:hAnsi="宋体" w:cs="宋体"/>
            <w:sz w:val="24"/>
            <w:rPrChange w:id="728" w:author="逝水留香" w:date="2024-01-09T11:22:00Z">
              <w:rPr>
                <w:rFonts w:hint="eastAsia"/>
              </w:rPr>
            </w:rPrChange>
          </w:rPr>
          <w:t>BIM</w:t>
        </w:r>
      </w:ins>
      <w:ins w:id="729" w:author="逝水留香" w:date="2024-01-09T11:19:00Z">
        <w:r>
          <w:rPr>
            <w:rFonts w:hint="eastAsia" w:ascii="宋体" w:hAnsi="宋体" w:cs="宋体"/>
            <w:sz w:val="24"/>
            <w:rPrChange w:id="730" w:author="逝水留香" w:date="2024-01-09T11:22:00Z">
              <w:rPr>
                <w:rFonts w:hint="eastAsia"/>
              </w:rPr>
            </w:rPrChange>
          </w:rPr>
          <w:t>数据在各阶段流转。</w:t>
        </w:r>
      </w:ins>
    </w:p>
    <w:p>
      <w:pPr>
        <w:spacing w:line="360" w:lineRule="auto"/>
        <w:ind w:firstLine="482" w:firstLineChars="200"/>
        <w:rPr>
          <w:ins w:id="732" w:author="逝水留香" w:date="2024-01-09T11:21:00Z"/>
          <w:rFonts w:hint="eastAsia" w:ascii="宋体" w:hAnsi="宋体" w:cs="宋体"/>
          <w:b/>
          <w:bCs/>
          <w:sz w:val="24"/>
          <w:rPrChange w:id="733" w:author="逝水留香" w:date="2024-01-09T11:22:00Z">
            <w:rPr>
              <w:ins w:id="734" w:author="逝水留香" w:date="2024-01-09T11:21:00Z"/>
            </w:rPr>
          </w:rPrChange>
        </w:rPr>
        <w:pPrChange w:id="731" w:author="逝水留香" w:date="2024-01-09T11:22:00Z">
          <w:pPr/>
        </w:pPrChange>
      </w:pPr>
      <w:ins w:id="735" w:author="逝水留香" w:date="2024-01-09T14:43:00Z">
        <w:r>
          <w:rPr>
            <w:rFonts w:hint="eastAsia" w:ascii="宋体" w:hAnsi="宋体" w:eastAsia="宋体" w:cs="宋体"/>
            <w:b/>
            <w:bCs/>
            <w:sz w:val="24"/>
          </w:rPr>
          <w:t>（2）</w:t>
        </w:r>
      </w:ins>
      <w:ins w:id="736" w:author="逝水留香" w:date="2024-01-09T11:21:00Z">
        <w:r>
          <w:rPr>
            <w:rFonts w:hint="eastAsia" w:ascii="宋体" w:hAnsi="宋体" w:cs="宋体"/>
            <w:b/>
            <w:bCs/>
            <w:sz w:val="24"/>
            <w:rPrChange w:id="737" w:author="逝水留香" w:date="2024-01-09T11:22:00Z">
              <w:rPr>
                <w:rFonts w:hint="eastAsia"/>
              </w:rPr>
            </w:rPrChange>
          </w:rPr>
          <w:t>高速公路基础设施信息管理协同平台</w:t>
        </w:r>
      </w:ins>
    </w:p>
    <w:p>
      <w:pPr>
        <w:spacing w:line="360" w:lineRule="auto"/>
        <w:ind w:firstLine="480" w:firstLineChars="200"/>
        <w:rPr>
          <w:ins w:id="739" w:author="逝水留香" w:date="2024-01-09T11:21:00Z"/>
          <w:rFonts w:hint="eastAsia" w:ascii="宋体" w:hAnsi="宋体" w:cs="宋体"/>
          <w:sz w:val="24"/>
          <w:rPrChange w:id="740" w:author="逝水留香" w:date="2024-01-09T11:22:00Z">
            <w:rPr>
              <w:ins w:id="741" w:author="逝水留香" w:date="2024-01-09T11:21:00Z"/>
            </w:rPr>
          </w:rPrChange>
        </w:rPr>
        <w:pPrChange w:id="738" w:author="逝水留香" w:date="2024-01-09T11:22:00Z">
          <w:pPr/>
        </w:pPrChange>
      </w:pPr>
      <w:ins w:id="742" w:author="逝水留香" w:date="2024-01-09T11:21:00Z">
        <w:r>
          <w:rPr>
            <w:rFonts w:hint="eastAsia" w:ascii="宋体" w:hAnsi="宋体" w:cs="宋体"/>
            <w:sz w:val="24"/>
            <w:rPrChange w:id="743" w:author="逝水留香" w:date="2024-01-09T11:22:00Z">
              <w:rPr>
                <w:rFonts w:hint="eastAsia"/>
              </w:rPr>
            </w:rPrChange>
          </w:rPr>
          <w:t>高速公路基础设施信息管理协同平台可以集中管理和控制</w:t>
        </w:r>
      </w:ins>
      <w:ins w:id="744" w:author="逝水留香" w:date="2024-01-09T11:21:00Z">
        <w:r>
          <w:rPr>
            <w:rFonts w:hint="eastAsia" w:ascii="宋体" w:hAnsi="宋体" w:cs="宋体"/>
            <w:sz w:val="24"/>
            <w:rPrChange w:id="745" w:author="逝水留香" w:date="2024-01-09T11:22:00Z">
              <w:rPr>
                <w:rFonts w:hint="eastAsia"/>
              </w:rPr>
            </w:rPrChange>
          </w:rPr>
          <w:t>BIM</w:t>
        </w:r>
      </w:ins>
      <w:ins w:id="746" w:author="逝水留香" w:date="2024-01-09T11:21:00Z">
        <w:r>
          <w:rPr>
            <w:rFonts w:hint="eastAsia" w:ascii="宋体" w:hAnsi="宋体" w:cs="宋体"/>
            <w:sz w:val="24"/>
            <w:rPrChange w:id="747" w:author="逝水留香" w:date="2024-01-09T11:22:00Z">
              <w:rPr>
                <w:rFonts w:hint="eastAsia"/>
              </w:rPr>
            </w:rPrChange>
          </w:rPr>
          <w:t>模型审核流程，通过根据实际需求创建工作流程，将不同专业的</w:t>
        </w:r>
      </w:ins>
      <w:ins w:id="748" w:author="逝水留香" w:date="2024-01-09T11:21:00Z">
        <w:r>
          <w:rPr>
            <w:rFonts w:hint="eastAsia" w:ascii="宋体" w:hAnsi="宋体" w:cs="宋体"/>
            <w:sz w:val="24"/>
            <w:rPrChange w:id="749" w:author="逝水留香" w:date="2024-01-09T11:22:00Z">
              <w:rPr>
                <w:rFonts w:hint="eastAsia"/>
              </w:rPr>
            </w:rPrChange>
          </w:rPr>
          <w:t>BIM</w:t>
        </w:r>
      </w:ins>
      <w:ins w:id="750" w:author="逝水留香" w:date="2024-01-09T11:21:00Z">
        <w:r>
          <w:rPr>
            <w:rFonts w:hint="eastAsia" w:ascii="宋体" w:hAnsi="宋体" w:cs="宋体"/>
            <w:sz w:val="24"/>
            <w:rPrChange w:id="751" w:author="逝水留香" w:date="2024-01-09T11:22:00Z">
              <w:rPr>
                <w:rFonts w:hint="eastAsia"/>
              </w:rPr>
            </w:rPrChange>
          </w:rPr>
          <w:t>模型审核任务和活动按照指定的顺序和流程进行组织和执行。</w:t>
        </w:r>
      </w:ins>
    </w:p>
    <w:p>
      <w:pPr>
        <w:spacing w:line="360" w:lineRule="auto"/>
        <w:ind w:firstLine="480" w:firstLineChars="200"/>
        <w:rPr>
          <w:ins w:id="753" w:author="逝水留香" w:date="2024-01-09T11:21:00Z"/>
          <w:rFonts w:hint="eastAsia" w:ascii="宋体" w:hAnsi="宋体" w:cs="宋体"/>
          <w:sz w:val="24"/>
          <w:rPrChange w:id="754" w:author="逝水留香" w:date="2024-01-09T11:22:00Z">
            <w:rPr>
              <w:ins w:id="755" w:author="逝水留香" w:date="2024-01-09T11:21:00Z"/>
            </w:rPr>
          </w:rPrChange>
        </w:rPr>
        <w:pPrChange w:id="752" w:author="逝水留香" w:date="2024-01-09T11:22:00Z">
          <w:pPr/>
        </w:pPrChange>
      </w:pPr>
      <w:ins w:id="756" w:author="逝水留香" w:date="2024-01-09T14:43:00Z">
        <w:r>
          <w:rPr>
            <w:rFonts w:hint="eastAsia" w:ascii="宋体" w:hAnsi="宋体" w:eastAsia="宋体" w:cs="宋体"/>
            <w:sz w:val="24"/>
          </w:rPr>
          <w:t>1）</w:t>
        </w:r>
      </w:ins>
      <w:ins w:id="757" w:author="逝水留香" w:date="2024-01-09T11:21:00Z">
        <w:r>
          <w:rPr>
            <w:rFonts w:hint="eastAsia" w:ascii="宋体" w:hAnsi="宋体" w:cs="宋体"/>
            <w:sz w:val="24"/>
            <w:rPrChange w:id="758" w:author="逝水留香" w:date="2024-01-09T11:22:00Z">
              <w:rPr>
                <w:rFonts w:hint="eastAsia"/>
              </w:rPr>
            </w:rPrChange>
          </w:rPr>
          <w:t>模型管理</w:t>
        </w:r>
      </w:ins>
    </w:p>
    <w:p>
      <w:pPr>
        <w:spacing w:line="360" w:lineRule="auto"/>
        <w:ind w:firstLine="480" w:firstLineChars="200"/>
        <w:rPr>
          <w:ins w:id="760" w:author="逝水留香" w:date="2024-01-09T11:21:00Z"/>
          <w:rFonts w:hint="eastAsia" w:ascii="宋体" w:hAnsi="宋体" w:cs="宋体"/>
          <w:sz w:val="24"/>
          <w:rPrChange w:id="761" w:author="逝水留香" w:date="2024-01-09T11:22:00Z">
            <w:rPr>
              <w:ins w:id="762" w:author="逝水留香" w:date="2024-01-09T11:21:00Z"/>
            </w:rPr>
          </w:rPrChange>
        </w:rPr>
        <w:pPrChange w:id="759" w:author="逝水留香" w:date="2024-01-09T11:22:00Z">
          <w:pPr/>
        </w:pPrChange>
      </w:pPr>
      <w:ins w:id="763" w:author="逝水留香" w:date="2024-01-09T11:21:00Z">
        <w:r>
          <w:rPr>
            <w:rFonts w:hint="eastAsia" w:ascii="宋体" w:hAnsi="宋体" w:cs="宋体"/>
            <w:sz w:val="24"/>
            <w:rPrChange w:id="764" w:author="逝水留香" w:date="2024-01-09T11:22:00Z">
              <w:rPr>
                <w:rFonts w:hint="eastAsia"/>
              </w:rPr>
            </w:rPrChange>
          </w:rPr>
          <w:t>设计人员将本地的</w:t>
        </w:r>
      </w:ins>
      <w:ins w:id="765" w:author="逝水留香" w:date="2024-01-09T11:21:00Z">
        <w:r>
          <w:rPr>
            <w:rFonts w:hint="eastAsia" w:ascii="宋体" w:hAnsi="宋体" w:cs="宋体"/>
            <w:sz w:val="24"/>
            <w:rPrChange w:id="766" w:author="逝水留香" w:date="2024-01-09T11:22:00Z">
              <w:rPr>
                <w:rFonts w:hint="eastAsia"/>
              </w:rPr>
            </w:rPrChange>
          </w:rPr>
          <w:t>BIM</w:t>
        </w:r>
      </w:ins>
      <w:ins w:id="767" w:author="逝水留香" w:date="2024-01-09T11:21:00Z">
        <w:r>
          <w:rPr>
            <w:rFonts w:hint="eastAsia" w:ascii="宋体" w:hAnsi="宋体" w:cs="宋体"/>
            <w:sz w:val="24"/>
            <w:rPrChange w:id="768" w:author="逝水留香" w:date="2024-01-09T11:22:00Z">
              <w:rPr>
                <w:rFonts w:hint="eastAsia"/>
              </w:rPr>
            </w:rPrChange>
          </w:rPr>
          <w:t>模型文件上传到系统中，将已上传的</w:t>
        </w:r>
      </w:ins>
      <w:ins w:id="769" w:author="逝水留香" w:date="2024-01-09T11:21:00Z">
        <w:r>
          <w:rPr>
            <w:rFonts w:hint="eastAsia" w:ascii="宋体" w:hAnsi="宋体" w:cs="宋体"/>
            <w:sz w:val="24"/>
            <w:rPrChange w:id="770" w:author="逝水留香" w:date="2024-01-09T11:22:00Z">
              <w:rPr>
                <w:rFonts w:hint="eastAsia"/>
              </w:rPr>
            </w:rPrChange>
          </w:rPr>
          <w:t>BIM</w:t>
        </w:r>
      </w:ins>
      <w:ins w:id="771" w:author="逝水留香" w:date="2024-01-09T11:21:00Z">
        <w:r>
          <w:rPr>
            <w:rFonts w:hint="eastAsia" w:ascii="宋体" w:hAnsi="宋体" w:cs="宋体"/>
            <w:sz w:val="24"/>
            <w:rPrChange w:id="772" w:author="逝水留香" w:date="2024-01-09T11:22:00Z">
              <w:rPr>
                <w:rFonts w:hint="eastAsia"/>
              </w:rPr>
            </w:rPrChange>
          </w:rPr>
          <w:t>模型文件提交给其</w:t>
        </w:r>
      </w:ins>
      <w:ins w:id="773" w:author="逝水留香" w:date="2024-01-09T11:21:00Z">
        <w:r>
          <w:rPr>
            <w:rFonts w:hint="eastAsia" w:ascii="宋体" w:hAnsi="宋体" w:cs="宋体"/>
            <w:sz w:val="24"/>
            <w:rPrChange w:id="774" w:author="逝水留香" w:date="2024-01-09T11:22:00Z">
              <w:rPr>
                <w:rFonts w:hint="eastAsia"/>
              </w:rPr>
            </w:rPrChange>
          </w:rPr>
          <w:t>他人员进行查看和编辑。提交后，其他人员可以在系统中查看和下载该文件。同时还可以进行其他管理任务，如重命名、移动、共享、发布，融合等。</w:t>
        </w:r>
      </w:ins>
    </w:p>
    <w:p>
      <w:pPr>
        <w:spacing w:line="360" w:lineRule="auto"/>
        <w:ind w:firstLine="480" w:firstLineChars="200"/>
        <w:rPr>
          <w:ins w:id="776" w:author="逝水留香" w:date="2024-01-09T11:21:00Z"/>
          <w:rFonts w:hint="eastAsia" w:ascii="宋体" w:hAnsi="宋体" w:cs="宋体"/>
          <w:sz w:val="24"/>
          <w:rPrChange w:id="777" w:author="逝水留香" w:date="2024-01-09T11:22:00Z">
            <w:rPr>
              <w:ins w:id="778" w:author="逝水留香" w:date="2024-01-09T11:21:00Z"/>
            </w:rPr>
          </w:rPrChange>
        </w:rPr>
        <w:pPrChange w:id="775" w:author="逝水留香" w:date="2024-01-09T11:22:00Z">
          <w:pPr/>
        </w:pPrChange>
      </w:pPr>
      <w:ins w:id="779" w:author="逝水留香" w:date="2024-01-09T14:43:00Z">
        <w:r>
          <w:rPr>
            <w:rFonts w:hint="eastAsia" w:ascii="宋体" w:hAnsi="宋体" w:eastAsia="宋体" w:cs="宋体"/>
            <w:sz w:val="24"/>
          </w:rPr>
          <w:t>2）</w:t>
        </w:r>
      </w:ins>
      <w:ins w:id="780" w:author="逝水留香" w:date="2024-01-09T11:24:00Z">
        <w:r>
          <w:rPr>
            <w:rFonts w:hint="eastAsia" w:ascii="宋体" w:hAnsi="宋体" w:eastAsia="宋体" w:cs="宋体"/>
            <w:sz w:val="24"/>
          </w:rPr>
          <w:t>模型协同</w:t>
        </w:r>
      </w:ins>
    </w:p>
    <w:p>
      <w:pPr>
        <w:spacing w:line="360" w:lineRule="auto"/>
        <w:ind w:firstLine="480" w:firstLineChars="200"/>
        <w:rPr>
          <w:ins w:id="782" w:author="逝水留香" w:date="2024-01-09T11:21:00Z"/>
          <w:rFonts w:hint="eastAsia" w:ascii="宋体" w:hAnsi="宋体" w:cs="宋体"/>
          <w:sz w:val="24"/>
          <w:rPrChange w:id="783" w:author="逝水留香" w:date="2024-01-09T11:22:00Z">
            <w:rPr>
              <w:ins w:id="784" w:author="逝水留香" w:date="2024-01-09T11:21:00Z"/>
            </w:rPr>
          </w:rPrChange>
        </w:rPr>
        <w:pPrChange w:id="781" w:author="逝水留香" w:date="2024-01-09T11:22:00Z">
          <w:pPr/>
        </w:pPrChange>
      </w:pPr>
      <w:ins w:id="785" w:author="逝水留香" w:date="2024-01-09T11:21:00Z">
        <w:r>
          <w:rPr>
            <w:rFonts w:hint="eastAsia" w:ascii="宋体" w:hAnsi="宋体" w:cs="宋体"/>
            <w:sz w:val="24"/>
            <w:rPrChange w:id="786" w:author="逝水留香" w:date="2024-01-09T11:22:00Z">
              <w:rPr>
                <w:rFonts w:hint="eastAsia"/>
              </w:rPr>
            </w:rPrChange>
          </w:rPr>
          <w:t>支持协同操作，设计人员将完成的模型文件上传到协同平台，并通知审核人员进行审核和反馈。审核人员对提交的模型文件进行审核，检查其准确性、完整性和规范性。如果发现问题或建议，可以提出修改意见或标记错误。</w:t>
        </w:r>
      </w:ins>
    </w:p>
    <w:p>
      <w:pPr>
        <w:spacing w:line="360" w:lineRule="auto"/>
        <w:ind w:firstLine="480" w:firstLineChars="200"/>
        <w:rPr>
          <w:ins w:id="788" w:author="逝水留香" w:date="2024-01-09T11:21:00Z"/>
          <w:rFonts w:hint="eastAsia" w:ascii="宋体" w:hAnsi="宋体" w:cs="宋体"/>
          <w:sz w:val="24"/>
          <w:rPrChange w:id="789" w:author="逝水留香" w:date="2024-01-09T11:22:00Z">
            <w:rPr>
              <w:ins w:id="790" w:author="逝水留香" w:date="2024-01-09T11:21:00Z"/>
            </w:rPr>
          </w:rPrChange>
        </w:rPr>
        <w:pPrChange w:id="787" w:author="逝水留香" w:date="2024-01-09T11:22:00Z">
          <w:pPr/>
        </w:pPrChange>
      </w:pPr>
      <w:ins w:id="791" w:author="逝水留香" w:date="2024-01-09T14:44:00Z">
        <w:r>
          <w:rPr>
            <w:rFonts w:hint="eastAsia" w:ascii="宋体" w:hAnsi="宋体" w:eastAsia="宋体" w:cs="宋体"/>
            <w:sz w:val="24"/>
          </w:rPr>
          <w:t>3）</w:t>
        </w:r>
      </w:ins>
      <w:ins w:id="792" w:author="逝水留香" w:date="2024-01-09T11:21:00Z">
        <w:r>
          <w:rPr>
            <w:rFonts w:hint="eastAsia" w:ascii="宋体" w:hAnsi="宋体" w:cs="宋体"/>
            <w:sz w:val="24"/>
            <w:rPrChange w:id="793" w:author="逝水留香" w:date="2024-01-09T11:22:00Z">
              <w:rPr>
                <w:rFonts w:hint="eastAsia"/>
              </w:rPr>
            </w:rPrChange>
          </w:rPr>
          <w:t>流程管理</w:t>
        </w:r>
      </w:ins>
    </w:p>
    <w:p>
      <w:pPr>
        <w:spacing w:line="360" w:lineRule="auto"/>
        <w:ind w:firstLine="480" w:firstLineChars="200"/>
        <w:rPr>
          <w:ins w:id="795" w:author="逝水留香" w:date="2024-01-09T11:21:00Z"/>
          <w:rFonts w:hint="eastAsia" w:ascii="宋体" w:hAnsi="宋体" w:cs="宋体"/>
          <w:sz w:val="24"/>
          <w:rPrChange w:id="796" w:author="逝水留香" w:date="2024-01-09T11:22:00Z">
            <w:rPr>
              <w:ins w:id="797" w:author="逝水留香" w:date="2024-01-09T11:21:00Z"/>
            </w:rPr>
          </w:rPrChange>
        </w:rPr>
        <w:pPrChange w:id="794" w:author="逝水留香" w:date="2024-01-09T11:22:00Z">
          <w:pPr/>
        </w:pPrChange>
      </w:pPr>
      <w:ins w:id="798" w:author="逝水留香" w:date="2024-01-09T11:21:00Z">
        <w:r>
          <w:rPr>
            <w:rFonts w:hint="eastAsia" w:ascii="宋体" w:hAnsi="宋体" w:cs="宋体"/>
            <w:sz w:val="24"/>
            <w:rPrChange w:id="799" w:author="逝水留香" w:date="2024-01-09T11:22:00Z">
              <w:rPr>
                <w:rFonts w:hint="eastAsia"/>
              </w:rPr>
            </w:rPrChange>
          </w:rPr>
          <w:t>可按照需求制化审核流程，根据不同的业务对流程进行单独审核流程的管理和审批节点配置。</w:t>
        </w:r>
      </w:ins>
    </w:p>
    <w:p>
      <w:pPr>
        <w:spacing w:line="360" w:lineRule="auto"/>
        <w:ind w:firstLine="482" w:firstLineChars="200"/>
        <w:rPr>
          <w:ins w:id="801" w:author="逝水留香" w:date="2024-01-09T11:20:00Z"/>
          <w:rFonts w:hint="eastAsia" w:ascii="宋体" w:hAnsi="宋体" w:cs="宋体"/>
          <w:b/>
          <w:bCs/>
          <w:sz w:val="24"/>
          <w:rPrChange w:id="802" w:author="逝水留香" w:date="2024-01-09T11:22:00Z">
            <w:rPr>
              <w:ins w:id="803" w:author="逝水留香" w:date="2024-01-09T11:20:00Z"/>
              <w:b/>
              <w:bCs/>
            </w:rPr>
          </w:rPrChange>
        </w:rPr>
        <w:pPrChange w:id="800" w:author="逝水留香" w:date="2024-01-09T11:22:00Z">
          <w:pPr/>
        </w:pPrChange>
      </w:pPr>
      <w:ins w:id="804" w:author="逝水留香" w:date="2024-01-09T14:44:00Z">
        <w:r>
          <w:rPr>
            <w:rFonts w:hint="eastAsia" w:ascii="宋体" w:hAnsi="宋体" w:eastAsia="宋体" w:cs="宋体"/>
            <w:b/>
            <w:bCs/>
            <w:sz w:val="24"/>
          </w:rPr>
          <w:t>（3）</w:t>
        </w:r>
      </w:ins>
      <w:ins w:id="805" w:author="逝水留香" w:date="2024-01-09T11:20:00Z">
        <w:r>
          <w:rPr>
            <w:rFonts w:hint="eastAsia" w:ascii="宋体" w:hAnsi="宋体" w:cs="宋体"/>
            <w:b/>
            <w:bCs/>
            <w:sz w:val="24"/>
            <w:rPrChange w:id="806" w:author="逝水留香" w:date="2024-01-09T11:22:00Z">
              <w:rPr>
                <w:rFonts w:hint="eastAsia"/>
                <w:b/>
                <w:bCs/>
              </w:rPr>
            </w:rPrChange>
          </w:rPr>
          <w:t>全生命周期高速公路基础设施数字化交付平台</w:t>
        </w:r>
      </w:ins>
    </w:p>
    <w:p>
      <w:pPr>
        <w:spacing w:line="360" w:lineRule="auto"/>
        <w:ind w:firstLine="480" w:firstLineChars="200"/>
        <w:rPr>
          <w:ins w:id="808" w:author="逝水留香" w:date="2024-01-09T13:51:00Z"/>
          <w:rFonts w:hint="eastAsia" w:ascii="宋体" w:hAnsi="宋体" w:eastAsia="宋体" w:cs="宋体"/>
          <w:sz w:val="24"/>
        </w:rPr>
        <w:pPrChange w:id="807" w:author="逝水留香" w:date="2024-01-09T11:22:00Z">
          <w:pPr/>
        </w:pPrChange>
      </w:pPr>
      <w:ins w:id="809" w:author="逝水留香" w:date="2024-01-09T11:20:00Z">
        <w:r>
          <w:rPr>
            <w:rFonts w:hint="eastAsia" w:ascii="宋体" w:hAnsi="宋体" w:cs="宋体"/>
            <w:sz w:val="24"/>
            <w:rPrChange w:id="810" w:author="逝水留香" w:date="2024-01-09T11:22:00Z">
              <w:rPr>
                <w:rFonts w:hint="eastAsia"/>
              </w:rPr>
            </w:rPrChange>
          </w:rPr>
          <w:t>全生命周期高速公路基础设施数字化交付平台通过对</w:t>
        </w:r>
      </w:ins>
      <w:ins w:id="811" w:author="逝水留香" w:date="2024-01-09T11:20:00Z">
        <w:r>
          <w:rPr>
            <w:rFonts w:hint="eastAsia" w:ascii="宋体" w:hAnsi="宋体" w:cs="宋体"/>
            <w:sz w:val="24"/>
            <w:rPrChange w:id="812" w:author="逝水留香" w:date="2024-01-09T11:22:00Z">
              <w:rPr>
                <w:rFonts w:hint="eastAsia"/>
              </w:rPr>
            </w:rPrChange>
          </w:rPr>
          <w:t>BIM</w:t>
        </w:r>
      </w:ins>
      <w:ins w:id="813" w:author="逝水留香" w:date="2024-01-09T11:20:00Z">
        <w:r>
          <w:rPr>
            <w:rFonts w:hint="eastAsia" w:ascii="宋体" w:hAnsi="宋体" w:cs="宋体"/>
            <w:sz w:val="24"/>
            <w:rPrChange w:id="814" w:author="逝水留香" w:date="2024-01-09T11:22:00Z">
              <w:rPr>
                <w:rFonts w:hint="eastAsia"/>
              </w:rPr>
            </w:rPrChange>
          </w:rPr>
          <w:t>模型、地形影像、</w:t>
        </w:r>
      </w:ins>
      <w:ins w:id="815" w:author="逝水留香" w:date="2024-01-09T11:20:00Z">
        <w:r>
          <w:rPr>
            <w:rFonts w:hint="eastAsia" w:ascii="宋体" w:hAnsi="宋体" w:cs="宋体"/>
            <w:sz w:val="24"/>
            <w:rPrChange w:id="816" w:author="逝水留香" w:date="2024-01-09T11:22:00Z">
              <w:rPr>
                <w:rFonts w:hint="eastAsia"/>
              </w:rPr>
            </w:rPrChange>
          </w:rPr>
          <w:t>GIS</w:t>
        </w:r>
      </w:ins>
      <w:ins w:id="817" w:author="逝水留香" w:date="2024-01-09T11:20:00Z">
        <w:r>
          <w:rPr>
            <w:rFonts w:hint="eastAsia" w:ascii="宋体" w:hAnsi="宋体" w:cs="宋体"/>
            <w:sz w:val="24"/>
            <w:rPrChange w:id="818" w:author="逝水留香" w:date="2024-01-09T11:22:00Z">
              <w:rPr>
                <w:rFonts w:hint="eastAsia"/>
              </w:rPr>
            </w:rPrChange>
          </w:rPr>
          <w:t>数据、文本数据、文档文件等多元异构数据的集成、</w:t>
        </w:r>
      </w:ins>
      <w:ins w:id="819" w:author="逝水留香" w:date="2024-01-09T11:20:00Z">
        <w:r>
          <w:rPr>
            <w:rFonts w:hint="eastAsia" w:ascii="宋体" w:hAnsi="宋体" w:cs="宋体"/>
            <w:sz w:val="24"/>
            <w:rPrChange w:id="820" w:author="逝水留香" w:date="2024-01-09T11:22:00Z">
              <w:rPr>
                <w:rFonts w:hint="eastAsia"/>
              </w:rPr>
            </w:rPrChange>
          </w:rPr>
          <w:t>BIM</w:t>
        </w:r>
      </w:ins>
      <w:ins w:id="821" w:author="逝水留香" w:date="2024-01-09T11:20:00Z">
        <w:r>
          <w:rPr>
            <w:rFonts w:hint="eastAsia" w:ascii="宋体" w:hAnsi="宋体" w:cs="宋体"/>
            <w:sz w:val="24"/>
            <w:rPrChange w:id="822" w:author="逝水留香" w:date="2024-01-09T11:22:00Z">
              <w:rPr>
                <w:rFonts w:hint="eastAsia"/>
              </w:rPr>
            </w:rPrChange>
          </w:rPr>
          <w:t>模型空间和属性数据挂接、二三维一体化融合等功能，参照统一标准，一键快速生成数字化交付资料，实现公路工程主要基础设施模型文件的数字化交付和多场景融合，满足高速公路基础设施的数字化管理和运营的要求。</w:t>
        </w:r>
      </w:ins>
    </w:p>
    <w:p>
      <w:pPr>
        <w:spacing w:line="360" w:lineRule="auto"/>
        <w:ind w:firstLine="480" w:firstLineChars="200"/>
        <w:rPr>
          <w:ins w:id="824" w:author="逝水留香" w:date="2024-01-09T11:20:00Z"/>
          <w:rFonts w:hint="eastAsia" w:ascii="宋体" w:hAnsi="宋体" w:cs="宋体"/>
          <w:sz w:val="24"/>
          <w:rPrChange w:id="825" w:author="逝水留香" w:date="2024-01-09T11:22:00Z">
            <w:rPr>
              <w:ins w:id="826" w:author="逝水留香" w:date="2024-01-09T11:20:00Z"/>
            </w:rPr>
          </w:rPrChange>
        </w:rPr>
        <w:pPrChange w:id="823" w:author="逝水留香" w:date="2024-01-09T11:22:00Z">
          <w:pPr/>
        </w:pPrChange>
      </w:pPr>
      <w:ins w:id="827" w:author="逝水留香" w:date="2024-01-09T14:44:00Z">
        <w:r>
          <w:rPr>
            <w:rFonts w:hint="eastAsia" w:ascii="宋体" w:hAnsi="宋体" w:eastAsia="宋体" w:cs="宋体"/>
            <w:sz w:val="24"/>
          </w:rPr>
          <w:t>1）</w:t>
        </w:r>
      </w:ins>
      <w:ins w:id="828" w:author="逝水留香" w:date="2024-01-09T11:20:00Z">
        <w:r>
          <w:rPr>
            <w:rFonts w:hint="eastAsia" w:ascii="宋体" w:hAnsi="宋体" w:cs="宋体"/>
            <w:sz w:val="24"/>
            <w:rPrChange w:id="829" w:author="逝水留香" w:date="2024-01-09T11:22:00Z">
              <w:rPr>
                <w:rFonts w:hint="eastAsia"/>
              </w:rPr>
            </w:rPrChange>
          </w:rPr>
          <w:t>属性管理</w:t>
        </w:r>
      </w:ins>
    </w:p>
    <w:p>
      <w:pPr>
        <w:spacing w:line="360" w:lineRule="auto"/>
        <w:ind w:firstLine="480" w:firstLineChars="200"/>
        <w:rPr>
          <w:ins w:id="831" w:author="逝水留香" w:date="2024-01-09T13:52:00Z"/>
          <w:rFonts w:hint="eastAsia" w:ascii="宋体" w:hAnsi="宋体" w:eastAsia="宋体" w:cs="宋体"/>
          <w:sz w:val="24"/>
        </w:rPr>
        <w:pPrChange w:id="830" w:author="逝水留香" w:date="2024-01-09T11:22:00Z">
          <w:pPr/>
        </w:pPrChange>
      </w:pPr>
      <w:ins w:id="832" w:author="逝水留香" w:date="2024-01-09T11:20:00Z">
        <w:r>
          <w:rPr>
            <w:rFonts w:hint="eastAsia" w:ascii="宋体" w:hAnsi="宋体" w:cs="宋体"/>
            <w:sz w:val="24"/>
            <w:rPrChange w:id="833" w:author="逝水留香" w:date="2024-01-09T11:22:00Z">
              <w:rPr>
                <w:rFonts w:hint="eastAsia"/>
              </w:rPr>
            </w:rPrChange>
          </w:rPr>
          <w:t>平台支持用户对模型的属性进行编辑、添加和删除操作。模型属性管理应提供批量操作功能，以便用户能够一次性修改多个属性。</w:t>
        </w:r>
      </w:ins>
    </w:p>
    <w:p>
      <w:pPr>
        <w:spacing w:line="360" w:lineRule="auto"/>
        <w:ind w:firstLine="480" w:firstLineChars="200"/>
        <w:rPr>
          <w:ins w:id="835" w:author="逝水留香" w:date="2024-01-09T11:20:00Z"/>
          <w:rFonts w:hint="eastAsia" w:ascii="宋体" w:hAnsi="宋体" w:cs="宋体"/>
          <w:sz w:val="24"/>
          <w:rPrChange w:id="836" w:author="逝水留香" w:date="2024-01-09T11:22:00Z">
            <w:rPr>
              <w:ins w:id="837" w:author="逝水留香" w:date="2024-01-09T11:20:00Z"/>
            </w:rPr>
          </w:rPrChange>
        </w:rPr>
        <w:pPrChange w:id="834" w:author="逝水留香" w:date="2024-01-09T11:22:00Z">
          <w:pPr/>
        </w:pPrChange>
      </w:pPr>
      <w:ins w:id="838" w:author="逝水留香" w:date="2024-01-09T14:44:00Z">
        <w:r>
          <w:rPr>
            <w:rFonts w:hint="eastAsia" w:ascii="宋体" w:hAnsi="宋体" w:eastAsia="宋体" w:cs="宋体"/>
            <w:sz w:val="24"/>
          </w:rPr>
          <w:t>2）</w:t>
        </w:r>
      </w:ins>
      <w:ins w:id="839" w:author="逝水留香" w:date="2024-01-09T11:20:00Z">
        <w:r>
          <w:rPr>
            <w:rFonts w:hint="eastAsia" w:ascii="宋体" w:hAnsi="宋体" w:cs="宋体"/>
            <w:sz w:val="24"/>
            <w:rPrChange w:id="840" w:author="逝水留香" w:date="2024-01-09T11:22:00Z">
              <w:rPr>
                <w:rFonts w:hint="eastAsia"/>
              </w:rPr>
            </w:rPrChange>
          </w:rPr>
          <w:t>地图资源管理。</w:t>
        </w:r>
      </w:ins>
    </w:p>
    <w:p>
      <w:pPr>
        <w:spacing w:line="360" w:lineRule="auto"/>
        <w:ind w:firstLine="480" w:firstLineChars="200"/>
        <w:rPr>
          <w:ins w:id="842" w:author="逝水留香" w:date="2024-01-09T11:20:00Z"/>
          <w:rFonts w:hint="eastAsia" w:ascii="宋体" w:hAnsi="宋体" w:cs="宋体"/>
          <w:sz w:val="24"/>
          <w:rPrChange w:id="843" w:author="逝水留香" w:date="2024-01-09T11:22:00Z">
            <w:rPr>
              <w:ins w:id="844" w:author="逝水留香" w:date="2024-01-09T11:20:00Z"/>
            </w:rPr>
          </w:rPrChange>
        </w:rPr>
        <w:pPrChange w:id="841" w:author="逝水留香" w:date="2024-01-09T11:22:00Z">
          <w:pPr/>
        </w:pPrChange>
      </w:pPr>
      <w:ins w:id="845" w:author="逝水留香" w:date="2024-01-09T11:20:00Z">
        <w:r>
          <w:rPr>
            <w:rFonts w:hint="eastAsia" w:ascii="宋体" w:hAnsi="宋体" w:cs="宋体"/>
            <w:sz w:val="24"/>
            <w:rPrChange w:id="846" w:author="逝水留香" w:date="2024-01-09T11:22:00Z">
              <w:rPr>
                <w:rFonts w:hint="eastAsia"/>
              </w:rPr>
            </w:rPrChange>
          </w:rPr>
          <w:t>包括卫星影像资源、地形、点云、高精地图的管理与配置。</w:t>
        </w:r>
      </w:ins>
    </w:p>
    <w:p>
      <w:pPr>
        <w:spacing w:line="360" w:lineRule="auto"/>
        <w:ind w:firstLine="480" w:firstLineChars="200"/>
        <w:rPr>
          <w:ins w:id="848" w:author="逝水留香" w:date="2024-01-09T11:20:00Z"/>
          <w:rFonts w:hint="eastAsia" w:ascii="宋体" w:hAnsi="宋体" w:cs="宋体"/>
          <w:sz w:val="24"/>
          <w:rPrChange w:id="849" w:author="逝水留香" w:date="2024-01-09T11:22:00Z">
            <w:rPr>
              <w:ins w:id="850" w:author="逝水留香" w:date="2024-01-09T11:20:00Z"/>
            </w:rPr>
          </w:rPrChange>
        </w:rPr>
        <w:pPrChange w:id="847" w:author="逝水留香" w:date="2024-01-09T11:22:00Z">
          <w:pPr/>
        </w:pPrChange>
      </w:pPr>
      <w:ins w:id="851" w:author="逝水留香" w:date="2024-01-09T14:44:00Z">
        <w:r>
          <w:rPr>
            <w:rFonts w:hint="eastAsia" w:ascii="宋体" w:hAnsi="宋体" w:eastAsia="宋体" w:cs="宋体"/>
            <w:sz w:val="24"/>
          </w:rPr>
          <w:t>3）</w:t>
        </w:r>
      </w:ins>
      <w:ins w:id="852" w:author="逝水留香" w:date="2024-01-09T11:20:00Z">
        <w:r>
          <w:rPr>
            <w:rFonts w:hint="eastAsia" w:ascii="宋体" w:hAnsi="宋体" w:cs="宋体"/>
            <w:sz w:val="24"/>
            <w:rPrChange w:id="853" w:author="逝水留香" w:date="2024-01-09T11:22:00Z">
              <w:rPr>
                <w:rFonts w:hint="eastAsia"/>
              </w:rPr>
            </w:rPrChange>
          </w:rPr>
          <w:t>模型转换与发布</w:t>
        </w:r>
      </w:ins>
    </w:p>
    <w:p>
      <w:pPr>
        <w:spacing w:line="360" w:lineRule="auto"/>
        <w:ind w:firstLine="480" w:firstLineChars="200"/>
        <w:rPr>
          <w:ins w:id="855" w:author="逝水留香" w:date="2024-01-09T11:20:00Z"/>
          <w:rFonts w:hint="eastAsia" w:ascii="宋体" w:hAnsi="宋体" w:cs="宋体"/>
          <w:sz w:val="24"/>
          <w:rPrChange w:id="856" w:author="逝水留香" w:date="2024-01-09T11:22:00Z">
            <w:rPr>
              <w:ins w:id="857" w:author="逝水留香" w:date="2024-01-09T11:20:00Z"/>
            </w:rPr>
          </w:rPrChange>
        </w:rPr>
        <w:pPrChange w:id="854" w:author="逝水留香" w:date="2024-01-09T11:22:00Z">
          <w:pPr/>
        </w:pPrChange>
      </w:pPr>
      <w:ins w:id="858" w:author="逝水留香" w:date="2024-01-09T11:20:00Z">
        <w:r>
          <w:rPr>
            <w:rFonts w:hint="eastAsia" w:ascii="宋体" w:hAnsi="宋体" w:cs="宋体"/>
            <w:sz w:val="24"/>
            <w:rPrChange w:id="859" w:author="逝水留香" w:date="2024-01-09T11:22:00Z">
              <w:rPr>
                <w:rFonts w:hint="eastAsia"/>
              </w:rPr>
            </w:rPrChange>
          </w:rPr>
          <w:t>通过调用融合平台接口，通过轻量化</w:t>
        </w:r>
      </w:ins>
      <w:ins w:id="860" w:author="逝水留香" w:date="2024-01-09T13:53:00Z">
        <w:r>
          <w:rPr>
            <w:rFonts w:hint="eastAsia" w:ascii="宋体" w:hAnsi="宋体" w:eastAsia="宋体" w:cs="宋体"/>
            <w:sz w:val="24"/>
          </w:rPr>
          <w:t>功能</w:t>
        </w:r>
      </w:ins>
      <w:ins w:id="861" w:author="逝水留香" w:date="2024-01-09T11:20:00Z">
        <w:r>
          <w:rPr>
            <w:rFonts w:hint="eastAsia" w:ascii="宋体" w:hAnsi="宋体" w:cs="宋体"/>
            <w:sz w:val="24"/>
            <w:rPrChange w:id="862" w:author="逝水留香" w:date="2024-01-09T11:22:00Z">
              <w:rPr>
                <w:rFonts w:hint="eastAsia"/>
              </w:rPr>
            </w:rPrChange>
          </w:rPr>
          <w:t>对模型进行转换，转换后的模型，进行一键发布，避免多个模型多次发布的繁琐操作。每次发布的</w:t>
        </w:r>
      </w:ins>
      <w:ins w:id="863" w:author="逝水留香" w:date="2024-01-09T15:20:00Z">
        <w:r>
          <w:rPr>
            <w:rFonts w:hint="eastAsia" w:ascii="宋体" w:hAnsi="宋体" w:eastAsia="宋体" w:cs="宋体"/>
            <w:sz w:val="24"/>
          </w:rPr>
          <w:t>过程</w:t>
        </w:r>
      </w:ins>
      <w:ins w:id="864" w:author="逝水留香" w:date="2024-01-09T11:20:00Z">
        <w:r>
          <w:rPr>
            <w:rFonts w:hint="eastAsia" w:ascii="宋体" w:hAnsi="宋体" w:cs="宋体"/>
            <w:sz w:val="24"/>
            <w:rPrChange w:id="865" w:author="逝水留香" w:date="2024-01-09T11:22:00Z">
              <w:rPr>
                <w:rFonts w:hint="eastAsia"/>
              </w:rPr>
            </w:rPrChange>
          </w:rPr>
          <w:t>可进行记录查看。</w:t>
        </w:r>
      </w:ins>
    </w:p>
    <w:p>
      <w:pPr>
        <w:spacing w:line="360" w:lineRule="auto"/>
        <w:ind w:firstLine="480" w:firstLineChars="200"/>
        <w:rPr>
          <w:ins w:id="867" w:author="逝水留香" w:date="2024-01-09T11:20:00Z"/>
          <w:rFonts w:hint="eastAsia" w:ascii="宋体" w:hAnsi="宋体" w:cs="宋体"/>
          <w:sz w:val="24"/>
          <w:rPrChange w:id="868" w:author="逝水留香" w:date="2024-01-09T11:22:00Z">
            <w:rPr>
              <w:ins w:id="869" w:author="逝水留香" w:date="2024-01-09T11:20:00Z"/>
            </w:rPr>
          </w:rPrChange>
        </w:rPr>
        <w:pPrChange w:id="866" w:author="逝水留香" w:date="2024-01-09T11:22:00Z">
          <w:pPr/>
        </w:pPrChange>
      </w:pPr>
      <w:ins w:id="870" w:author="逝水留香" w:date="2024-01-09T14:44:00Z">
        <w:r>
          <w:rPr>
            <w:rFonts w:hint="eastAsia" w:ascii="宋体" w:hAnsi="宋体" w:eastAsia="宋体" w:cs="宋体"/>
            <w:sz w:val="24"/>
          </w:rPr>
          <w:t>4）</w:t>
        </w:r>
      </w:ins>
      <w:ins w:id="871" w:author="逝水留香" w:date="2024-01-09T11:20:00Z">
        <w:r>
          <w:rPr>
            <w:rFonts w:hint="eastAsia" w:ascii="宋体" w:hAnsi="宋体" w:cs="宋体"/>
            <w:sz w:val="24"/>
            <w:rPrChange w:id="872" w:author="逝水留香" w:date="2024-01-09T11:22:00Z">
              <w:rPr>
                <w:rFonts w:hint="eastAsia"/>
              </w:rPr>
            </w:rPrChange>
          </w:rPr>
          <w:t>模型融合</w:t>
        </w:r>
      </w:ins>
    </w:p>
    <w:p>
      <w:pPr>
        <w:spacing w:line="360" w:lineRule="auto"/>
        <w:ind w:firstLine="480" w:firstLineChars="200"/>
        <w:rPr>
          <w:ins w:id="874" w:author="逝水留香" w:date="2024-01-09T11:20:00Z"/>
          <w:rFonts w:hint="eastAsia" w:ascii="宋体" w:hAnsi="宋体" w:cs="宋体"/>
          <w:sz w:val="24"/>
          <w:rPrChange w:id="875" w:author="逝水留香" w:date="2024-01-09T11:22:00Z">
            <w:rPr>
              <w:ins w:id="876" w:author="逝水留香" w:date="2024-01-09T11:20:00Z"/>
            </w:rPr>
          </w:rPrChange>
        </w:rPr>
        <w:pPrChange w:id="873" w:author="逝水留香" w:date="2024-01-09T11:22:00Z">
          <w:pPr/>
        </w:pPrChange>
      </w:pPr>
      <w:ins w:id="877" w:author="逝水留香" w:date="2024-01-09T11:20:00Z">
        <w:r>
          <w:rPr>
            <w:rFonts w:hint="eastAsia" w:ascii="宋体" w:hAnsi="宋体" w:cs="宋体"/>
            <w:sz w:val="24"/>
            <w:rPrChange w:id="878" w:author="逝水留香" w:date="2024-01-09T11:22:00Z">
              <w:rPr>
                <w:rFonts w:hint="eastAsia"/>
              </w:rPr>
            </w:rPrChange>
          </w:rPr>
          <w:t>支持通过融合平台接口实现融合多种</w:t>
        </w:r>
      </w:ins>
      <w:ins w:id="879" w:author="逝水留香" w:date="2024-01-09T11:20:00Z">
        <w:r>
          <w:rPr>
            <w:rFonts w:hint="eastAsia" w:ascii="宋体" w:hAnsi="宋体" w:cs="宋体"/>
            <w:sz w:val="24"/>
            <w:rPrChange w:id="880" w:author="逝水留香" w:date="2024-01-09T11:22:00Z">
              <w:rPr>
                <w:rFonts w:hint="eastAsia"/>
              </w:rPr>
            </w:rPrChange>
          </w:rPr>
          <w:t>BIM</w:t>
        </w:r>
      </w:ins>
      <w:ins w:id="881" w:author="逝水留香" w:date="2024-01-09T11:20:00Z">
        <w:r>
          <w:rPr>
            <w:rFonts w:hint="eastAsia" w:ascii="宋体" w:hAnsi="宋体" w:cs="宋体"/>
            <w:sz w:val="24"/>
            <w:rPrChange w:id="882" w:author="逝水留香" w:date="2024-01-09T11:22:00Z">
              <w:rPr>
                <w:rFonts w:hint="eastAsia"/>
              </w:rPr>
            </w:rPrChange>
          </w:rPr>
          <w:t>建模软件</w:t>
        </w:r>
      </w:ins>
      <w:ins w:id="883" w:author="逝水留香" w:date="2024-01-09T15:20:00Z">
        <w:r>
          <w:rPr>
            <w:rFonts w:hint="eastAsia" w:ascii="宋体" w:hAnsi="宋体" w:eastAsia="宋体" w:cs="宋体"/>
            <w:sz w:val="24"/>
          </w:rPr>
          <w:t>生成</w:t>
        </w:r>
      </w:ins>
      <w:ins w:id="884" w:author="逝水留香" w:date="2024-01-09T11:20:00Z">
        <w:r>
          <w:rPr>
            <w:rFonts w:hint="eastAsia" w:ascii="宋体" w:hAnsi="宋体" w:cs="宋体"/>
            <w:sz w:val="24"/>
            <w:rPrChange w:id="885" w:author="逝水留香" w:date="2024-01-09T11:22:00Z">
              <w:rPr>
                <w:rFonts w:hint="eastAsia"/>
              </w:rPr>
            </w:rPrChange>
          </w:rPr>
          <w:t>的文件，实现</w:t>
        </w:r>
      </w:ins>
      <w:ins w:id="886" w:author="逝水留香" w:date="2024-01-09T11:20:00Z">
        <w:r>
          <w:rPr>
            <w:rFonts w:hint="eastAsia" w:ascii="宋体" w:hAnsi="宋体" w:cs="宋体"/>
            <w:sz w:val="24"/>
            <w:rPrChange w:id="887" w:author="逝水留香" w:date="2024-01-09T11:22:00Z">
              <w:rPr>
                <w:rFonts w:hint="eastAsia"/>
              </w:rPr>
            </w:rPrChange>
          </w:rPr>
          <w:t>BIM</w:t>
        </w:r>
      </w:ins>
      <w:ins w:id="888" w:author="逝水留香" w:date="2024-01-09T11:20:00Z">
        <w:r>
          <w:rPr>
            <w:rFonts w:hint="eastAsia" w:ascii="宋体" w:hAnsi="宋体" w:cs="宋体"/>
            <w:sz w:val="24"/>
            <w:rPrChange w:id="889" w:author="逝水留香" w:date="2024-01-09T11:22:00Z">
              <w:rPr>
                <w:rFonts w:hint="eastAsia"/>
              </w:rPr>
            </w:rPrChange>
          </w:rPr>
          <w:t>与业务管理和设计文件管理无缝融合。多种异构数据源之间通过服务的形式快速进行数据交换，使得</w:t>
        </w:r>
      </w:ins>
      <w:ins w:id="890" w:author="逝水留香" w:date="2024-01-09T11:20:00Z">
        <w:r>
          <w:rPr>
            <w:rFonts w:hint="eastAsia" w:ascii="宋体" w:hAnsi="宋体" w:cs="宋体"/>
            <w:sz w:val="24"/>
            <w:rPrChange w:id="891" w:author="逝水留香" w:date="2024-01-09T11:22:00Z">
              <w:rPr>
                <w:rFonts w:hint="eastAsia"/>
              </w:rPr>
            </w:rPrChange>
          </w:rPr>
          <w:t>BIM</w:t>
        </w:r>
      </w:ins>
      <w:ins w:id="892" w:author="逝水留香" w:date="2024-01-09T11:20:00Z">
        <w:r>
          <w:rPr>
            <w:rFonts w:hint="eastAsia" w:ascii="宋体" w:hAnsi="宋体" w:cs="宋体"/>
            <w:sz w:val="24"/>
            <w:rPrChange w:id="893" w:author="逝水留香" w:date="2024-01-09T11:22:00Z">
              <w:rPr>
                <w:rFonts w:hint="eastAsia"/>
              </w:rPr>
            </w:rPrChange>
          </w:rPr>
          <w:t>模型贯穿各阶段，实现多版本、多维时空</w:t>
        </w:r>
      </w:ins>
      <w:ins w:id="894" w:author="逝水留香" w:date="2024-01-09T11:20:00Z">
        <w:r>
          <w:rPr>
            <w:rFonts w:hint="eastAsia" w:ascii="宋体" w:hAnsi="宋体" w:cs="宋体"/>
            <w:sz w:val="24"/>
            <w:rPrChange w:id="895" w:author="逝水留香" w:date="2024-01-09T11:22:00Z">
              <w:rPr>
                <w:rFonts w:hint="eastAsia"/>
              </w:rPr>
            </w:rPrChange>
          </w:rPr>
          <w:t>BIM</w:t>
        </w:r>
      </w:ins>
      <w:ins w:id="896" w:author="逝水留香" w:date="2024-01-09T11:20:00Z">
        <w:r>
          <w:rPr>
            <w:rFonts w:hint="eastAsia" w:ascii="宋体" w:hAnsi="宋体" w:cs="宋体"/>
            <w:sz w:val="24"/>
            <w:rPrChange w:id="897" w:author="逝水留香" w:date="2024-01-09T11:22:00Z">
              <w:rPr>
                <w:rFonts w:hint="eastAsia"/>
              </w:rPr>
            </w:rPrChange>
          </w:rPr>
          <w:t>模型迭代更新和统一管理。</w:t>
        </w:r>
      </w:ins>
    </w:p>
    <w:p>
      <w:pPr>
        <w:spacing w:line="360" w:lineRule="auto"/>
        <w:ind w:firstLine="480" w:firstLineChars="200"/>
        <w:rPr>
          <w:ins w:id="899" w:author="逝水留香" w:date="2024-01-09T11:20:00Z"/>
          <w:rFonts w:hint="eastAsia" w:ascii="宋体" w:hAnsi="宋体" w:cs="宋体"/>
          <w:sz w:val="24"/>
          <w:rPrChange w:id="900" w:author="逝水留香" w:date="2024-01-09T11:22:00Z">
            <w:rPr>
              <w:ins w:id="901" w:author="逝水留香" w:date="2024-01-09T11:20:00Z"/>
            </w:rPr>
          </w:rPrChange>
        </w:rPr>
        <w:pPrChange w:id="898" w:author="逝水留香" w:date="2024-01-09T11:22:00Z">
          <w:pPr/>
        </w:pPrChange>
      </w:pPr>
      <w:ins w:id="902" w:author="逝水留香" w:date="2024-01-09T14:44:00Z">
        <w:r>
          <w:rPr>
            <w:rFonts w:hint="eastAsia" w:ascii="宋体" w:hAnsi="宋体" w:eastAsia="宋体" w:cs="宋体"/>
            <w:sz w:val="24"/>
          </w:rPr>
          <w:t>5）</w:t>
        </w:r>
      </w:ins>
      <w:ins w:id="903" w:author="逝水留香" w:date="2024-01-09T11:20:00Z">
        <w:r>
          <w:rPr>
            <w:rFonts w:hint="eastAsia" w:ascii="宋体" w:hAnsi="宋体" w:cs="宋体"/>
            <w:sz w:val="24"/>
            <w:rPrChange w:id="904" w:author="逝水留香" w:date="2024-01-09T11:22:00Z">
              <w:rPr>
                <w:rFonts w:hint="eastAsia"/>
              </w:rPr>
            </w:rPrChange>
          </w:rPr>
          <w:t>二三维一体化</w:t>
        </w:r>
      </w:ins>
    </w:p>
    <w:p>
      <w:pPr>
        <w:spacing w:line="360" w:lineRule="auto"/>
        <w:ind w:firstLine="480" w:firstLineChars="200"/>
        <w:rPr>
          <w:ins w:id="906" w:author="逝水留香" w:date="2024-01-09T11:20:00Z"/>
          <w:rFonts w:hint="eastAsia" w:ascii="宋体" w:hAnsi="宋体" w:cs="宋体"/>
          <w:sz w:val="24"/>
          <w:rPrChange w:id="907" w:author="逝水留香" w:date="2024-01-09T11:22:00Z">
            <w:rPr>
              <w:ins w:id="908" w:author="逝水留香" w:date="2024-01-09T11:20:00Z"/>
            </w:rPr>
          </w:rPrChange>
        </w:rPr>
        <w:pPrChange w:id="905" w:author="逝水留香" w:date="2024-01-09T11:22:00Z">
          <w:pPr/>
        </w:pPrChange>
      </w:pPr>
      <w:ins w:id="909" w:author="逝水留香" w:date="2024-01-09T11:20:00Z">
        <w:r>
          <w:rPr>
            <w:rFonts w:hint="eastAsia" w:ascii="宋体" w:hAnsi="宋体" w:cs="宋体"/>
            <w:sz w:val="24"/>
            <w:rPrChange w:id="910" w:author="逝水留香" w:date="2024-01-09T11:22:00Z">
              <w:rPr>
                <w:rFonts w:hint="eastAsia"/>
              </w:rPr>
            </w:rPrChange>
          </w:rPr>
          <w:t>实现高速公路设计、施工和运维等不</w:t>
        </w:r>
      </w:ins>
      <w:ins w:id="911" w:author="逝水留香" w:date="2024-01-09T11:20:00Z">
        <w:r>
          <w:rPr>
            <w:rFonts w:hint="eastAsia" w:ascii="宋体" w:hAnsi="宋体" w:cs="宋体"/>
            <w:sz w:val="24"/>
            <w:rPrChange w:id="912" w:author="逝水留香" w:date="2024-01-09T11:22:00Z">
              <w:rPr>
                <w:rFonts w:hint="eastAsia"/>
              </w:rPr>
            </w:rPrChange>
          </w:rPr>
          <w:t>同阶段的全景展示。</w:t>
        </w:r>
      </w:ins>
      <w:ins w:id="913" w:author="逝水留香" w:date="2024-01-09T13:53:00Z">
        <w:r>
          <w:rPr>
            <w:rFonts w:hint="eastAsia" w:ascii="宋体" w:hAnsi="宋体" w:eastAsia="宋体" w:cs="宋体"/>
            <w:sz w:val="24"/>
          </w:rPr>
          <w:t>该</w:t>
        </w:r>
      </w:ins>
      <w:ins w:id="914" w:author="逝水留香" w:date="2024-01-09T11:20:00Z">
        <w:r>
          <w:rPr>
            <w:rFonts w:hint="eastAsia" w:ascii="宋体" w:hAnsi="宋体" w:cs="宋体"/>
            <w:sz w:val="24"/>
            <w:rPrChange w:id="915" w:author="逝水留香" w:date="2024-01-09T11:22:00Z">
              <w:rPr>
                <w:rFonts w:hint="eastAsia"/>
              </w:rPr>
            </w:rPrChange>
          </w:rPr>
          <w:t>平台从全局视角出发，对高速公路的各个要素进行精准展示，为项目参与者提供了一个全面而直观的视角。</w:t>
        </w:r>
      </w:ins>
    </w:p>
    <w:p>
      <w:pPr>
        <w:spacing w:line="360" w:lineRule="auto"/>
        <w:ind w:firstLine="480" w:firstLineChars="200"/>
        <w:rPr>
          <w:ins w:id="917" w:author="逝水留香" w:date="2024-01-09T11:20:00Z"/>
          <w:rFonts w:hint="eastAsia" w:ascii="宋体" w:hAnsi="宋体" w:cs="宋体"/>
          <w:sz w:val="24"/>
          <w:rPrChange w:id="918" w:author="逝水留香" w:date="2024-01-09T11:22:00Z">
            <w:rPr>
              <w:ins w:id="919" w:author="逝水留香" w:date="2024-01-09T11:20:00Z"/>
            </w:rPr>
          </w:rPrChange>
        </w:rPr>
        <w:pPrChange w:id="916" w:author="逝水留香" w:date="2024-01-09T11:22:00Z">
          <w:pPr/>
        </w:pPrChange>
      </w:pPr>
      <w:ins w:id="920" w:author="逝水留香" w:date="2024-01-09T14:44:00Z">
        <w:r>
          <w:rPr>
            <w:rFonts w:hint="eastAsia" w:ascii="宋体" w:hAnsi="宋体" w:eastAsia="宋体" w:cs="宋体"/>
            <w:sz w:val="24"/>
          </w:rPr>
          <w:t>6）</w:t>
        </w:r>
      </w:ins>
      <w:ins w:id="921" w:author="逝水留香" w:date="2024-01-09T11:20:00Z">
        <w:r>
          <w:rPr>
            <w:rFonts w:hint="eastAsia" w:ascii="宋体" w:hAnsi="宋体" w:cs="宋体"/>
            <w:sz w:val="24"/>
            <w:rPrChange w:id="922" w:author="逝水留香" w:date="2024-01-09T11:22:00Z">
              <w:rPr>
                <w:rFonts w:hint="eastAsia"/>
              </w:rPr>
            </w:rPrChange>
          </w:rPr>
          <w:t>交付管理</w:t>
        </w:r>
      </w:ins>
    </w:p>
    <w:p>
      <w:pPr>
        <w:spacing w:line="360" w:lineRule="auto"/>
        <w:ind w:firstLine="480" w:firstLineChars="200"/>
        <w:rPr>
          <w:ins w:id="924" w:author="逝水留香" w:date="2024-01-09T11:29:00Z"/>
          <w:rFonts w:hint="eastAsia" w:ascii="宋体" w:hAnsi="宋体" w:cs="宋体"/>
          <w:sz w:val="24"/>
        </w:rPr>
        <w:pPrChange w:id="923" w:author="逝水留香" w:date="2024-01-09T11:22:00Z">
          <w:pPr/>
        </w:pPrChange>
      </w:pPr>
      <w:ins w:id="925" w:author="逝水留香" w:date="2024-01-09T11:20:00Z">
        <w:r>
          <w:rPr>
            <w:rFonts w:hint="eastAsia" w:ascii="宋体" w:hAnsi="宋体" w:cs="宋体"/>
            <w:sz w:val="24"/>
            <w:rPrChange w:id="926" w:author="逝水留香" w:date="2024-01-09T11:22:00Z">
              <w:rPr>
                <w:rFonts w:hint="eastAsia"/>
              </w:rPr>
            </w:rPrChange>
          </w:rPr>
          <w:t>平台能够针对项目建设过程中所产生的的文件进行交付管理。在项目交付时，项目成果也一并交付，交付内容包含</w:t>
        </w:r>
      </w:ins>
      <w:ins w:id="927" w:author="逝水留香" w:date="2024-01-09T11:20:00Z">
        <w:r>
          <w:rPr>
            <w:rFonts w:hint="eastAsia" w:ascii="宋体" w:hAnsi="宋体" w:cs="宋体"/>
            <w:sz w:val="24"/>
            <w:rPrChange w:id="928" w:author="逝水留香" w:date="2024-01-09T11:22:00Z">
              <w:rPr>
                <w:rFonts w:hint="eastAsia"/>
              </w:rPr>
            </w:rPrChange>
          </w:rPr>
          <w:t>BIM</w:t>
        </w:r>
      </w:ins>
      <w:ins w:id="929" w:author="逝水留香" w:date="2024-01-09T11:20:00Z">
        <w:r>
          <w:rPr>
            <w:rFonts w:hint="eastAsia" w:ascii="宋体" w:hAnsi="宋体" w:cs="宋体"/>
            <w:sz w:val="24"/>
            <w:rPrChange w:id="930" w:author="逝水留香" w:date="2024-01-09T11:22:00Z">
              <w:rPr>
                <w:rFonts w:hint="eastAsia"/>
              </w:rPr>
            </w:rPrChange>
          </w:rPr>
          <w:t>设计文件、数字化图纸及设计过程中产生的其他电子文档资料，可通过一键打包交付，避免出现传统纸质文件在项目建设过程中出现文件丢失或文件查找困难的问题；同时生成交付一览表。</w:t>
        </w:r>
      </w:ins>
    </w:p>
    <w:p>
      <w:pPr>
        <w:spacing w:line="360" w:lineRule="auto"/>
        <w:ind w:firstLine="480" w:firstLineChars="200"/>
        <w:rPr>
          <w:ins w:id="931" w:author="逝水留香" w:date="2024-01-09T11:29:00Z"/>
          <w:rFonts w:hint="eastAsia" w:ascii="宋体" w:hAnsi="宋体" w:cs="宋体"/>
          <w:sz w:val="24"/>
        </w:rPr>
      </w:pPr>
      <w:ins w:id="932" w:author="逝水留香" w:date="2024-01-09T11:29:00Z">
        <w:r>
          <w:rPr>
            <w:rFonts w:hint="eastAsia" w:ascii="宋体" w:hAnsi="宋体" w:cs="宋体"/>
            <w:sz w:val="24"/>
          </w:rPr>
          <w:t>二、</w:t>
        </w:r>
      </w:ins>
      <w:ins w:id="933" w:author="逝水留香" w:date="2024-01-09T11:33:00Z">
        <w:r>
          <w:rPr>
            <w:rFonts w:hint="eastAsia" w:ascii="宋体" w:hAnsi="宋体" w:cs="宋体"/>
            <w:sz w:val="24"/>
          </w:rPr>
          <w:t>服务</w:t>
        </w:r>
      </w:ins>
      <w:ins w:id="934" w:author="逝水留香" w:date="2024-01-09T11:29:00Z">
        <w:r>
          <w:rPr>
            <w:rFonts w:hint="eastAsia" w:ascii="宋体" w:hAnsi="宋体" w:cs="宋体"/>
            <w:sz w:val="24"/>
          </w:rPr>
          <w:t>方式、</w:t>
        </w:r>
      </w:ins>
      <w:ins w:id="935" w:author="逝水留香" w:date="2024-01-09T11:34:00Z">
        <w:r>
          <w:rPr>
            <w:rFonts w:hint="eastAsia" w:ascii="宋体" w:hAnsi="宋体" w:cs="宋体"/>
            <w:sz w:val="24"/>
          </w:rPr>
          <w:t>交货时间</w:t>
        </w:r>
      </w:ins>
      <w:ins w:id="936" w:author="逝水留香" w:date="2024-01-09T11:29:00Z">
        <w:r>
          <w:rPr>
            <w:rFonts w:hint="eastAsia" w:ascii="宋体" w:hAnsi="宋体" w:cs="宋体"/>
            <w:sz w:val="24"/>
          </w:rPr>
          <w:t>、地点</w:t>
        </w:r>
      </w:ins>
    </w:p>
    <w:p>
      <w:pPr>
        <w:spacing w:line="360" w:lineRule="auto"/>
        <w:ind w:firstLine="480" w:firstLineChars="200"/>
        <w:rPr>
          <w:ins w:id="937" w:author="逝水留香" w:date="2024-01-09T11:29:00Z"/>
          <w:rFonts w:hint="eastAsia" w:ascii="宋体" w:hAnsi="宋体" w:cs="宋体"/>
          <w:sz w:val="24"/>
          <w:highlight w:val="none"/>
        </w:rPr>
      </w:pPr>
      <w:ins w:id="938" w:author="逝水留香" w:date="2024-01-09T11:29:00Z">
        <w:r>
          <w:rPr>
            <w:rFonts w:hint="default" w:ascii="宋体" w:hAnsi="宋体" w:cs="宋体"/>
            <w:sz w:val="24"/>
            <w:lang w:val="en-US" w:eastAsia="zh-CN"/>
          </w:rPr>
          <w:t>1、</w:t>
        </w:r>
      </w:ins>
      <w:ins w:id="939" w:author="逝水留香" w:date="2024-01-09T11:33:00Z">
        <w:r>
          <w:rPr>
            <w:rFonts w:hint="eastAsia" w:ascii="宋体" w:hAnsi="宋体" w:cs="宋体"/>
            <w:sz w:val="24"/>
          </w:rPr>
          <w:t>服务</w:t>
        </w:r>
      </w:ins>
      <w:ins w:id="940" w:author="逝水留香" w:date="2024-01-09T11:29:00Z">
        <w:r>
          <w:rPr>
            <w:rFonts w:hint="eastAsia" w:ascii="宋体" w:hAnsi="宋体" w:cs="宋体"/>
            <w:sz w:val="24"/>
          </w:rPr>
          <w:t>方式</w:t>
        </w:r>
      </w:ins>
      <w:ins w:id="941" w:author="逝水留香" w:date="2024-01-09T11:36:00Z">
        <w:r>
          <w:rPr>
            <w:rFonts w:hint="eastAsia" w:ascii="宋体" w:hAnsi="宋体" w:cs="宋体"/>
            <w:sz w:val="24"/>
          </w:rPr>
          <w:t>：</w:t>
        </w:r>
      </w:ins>
      <w:ins w:id="942" w:author="逝水留香" w:date="2024-01-09T11:29:00Z">
        <w:r>
          <w:rPr>
            <w:rFonts w:hint="eastAsia" w:ascii="宋体" w:hAnsi="宋体" w:cs="宋体"/>
            <w:sz w:val="24"/>
          </w:rPr>
          <w:t>中标人负责</w:t>
        </w:r>
      </w:ins>
      <w:r>
        <w:rPr>
          <w:rFonts w:hint="eastAsia" w:ascii="宋体" w:hAnsi="宋体" w:cs="宋体"/>
          <w:sz w:val="24"/>
          <w:lang w:eastAsia="zh-CN"/>
        </w:rPr>
        <w:t>高速公路基础设施数字化交付研究及应用开发项目</w:t>
      </w:r>
      <w:ins w:id="943" w:author="逝水留香" w:date="2024-01-09T11:36:00Z">
        <w:r>
          <w:rPr>
            <w:rFonts w:hint="eastAsia" w:ascii="宋体" w:hAnsi="宋体" w:cs="宋体"/>
            <w:sz w:val="24"/>
          </w:rPr>
          <w:t>的</w:t>
        </w:r>
      </w:ins>
      <w:ins w:id="944" w:author="逝水留香" w:date="2024-01-09T11:36:00Z">
        <w:r>
          <w:rPr>
            <w:rFonts w:hint="eastAsia" w:ascii="宋体" w:hAnsi="宋体" w:cs="宋体"/>
            <w:sz w:val="24"/>
            <w:highlight w:val="none"/>
          </w:rPr>
          <w:t>开发服务</w:t>
        </w:r>
      </w:ins>
      <w:ins w:id="945" w:author="逝水留香" w:date="2024-01-09T11:29:00Z">
        <w:r>
          <w:rPr>
            <w:rFonts w:hint="eastAsia" w:ascii="宋体" w:hAnsi="宋体" w:cs="宋体"/>
            <w:sz w:val="24"/>
            <w:highlight w:val="none"/>
          </w:rPr>
          <w:t>。</w:t>
        </w:r>
      </w:ins>
    </w:p>
    <w:p>
      <w:pPr>
        <w:spacing w:line="360" w:lineRule="auto"/>
        <w:ind w:firstLine="480" w:firstLineChars="200"/>
        <w:rPr>
          <w:ins w:id="946" w:author="逝水留香" w:date="2024-01-09T11:29:00Z"/>
          <w:rFonts w:hint="eastAsia" w:ascii="宋体" w:hAnsi="宋体" w:cs="宋体"/>
          <w:sz w:val="24"/>
          <w:highlight w:val="none"/>
        </w:rPr>
      </w:pPr>
      <w:ins w:id="947" w:author="逝水留香" w:date="2024-01-09T11:29:00Z">
        <w:r>
          <w:rPr>
            <w:rFonts w:hint="default" w:ascii="宋体" w:hAnsi="宋体" w:cs="宋体"/>
            <w:sz w:val="24"/>
            <w:highlight w:val="none"/>
            <w:lang w:val="en-US" w:eastAsia="zh-CN"/>
          </w:rPr>
          <w:t>2、</w:t>
        </w:r>
      </w:ins>
      <w:ins w:id="948" w:author="逝水留香" w:date="2024-01-09T11:29:00Z">
        <w:r>
          <w:rPr>
            <w:rFonts w:hint="eastAsia" w:ascii="宋体" w:hAnsi="宋体" w:cs="宋体"/>
            <w:sz w:val="24"/>
            <w:highlight w:val="none"/>
          </w:rPr>
          <w:t>交货时间：签订合同并收到预付款后</w:t>
        </w:r>
      </w:ins>
      <w:ins w:id="949" w:author="逝水留香" w:date="2024-01-09T11:35:00Z">
        <w:r>
          <w:rPr>
            <w:rFonts w:hint="eastAsia" w:ascii="宋体" w:hAnsi="宋体" w:cs="宋体"/>
            <w:sz w:val="24"/>
            <w:highlight w:val="none"/>
          </w:rPr>
          <w:t>180</w:t>
        </w:r>
      </w:ins>
      <w:ins w:id="950" w:author="逝水留香" w:date="2024-01-09T11:29:00Z">
        <w:r>
          <w:rPr>
            <w:rFonts w:hint="eastAsia" w:ascii="宋体" w:hAnsi="宋体" w:cs="宋体"/>
            <w:sz w:val="24"/>
            <w:highlight w:val="none"/>
          </w:rPr>
          <w:t>日内。</w:t>
        </w:r>
      </w:ins>
    </w:p>
    <w:p>
      <w:pPr>
        <w:spacing w:line="360" w:lineRule="auto"/>
        <w:ind w:firstLine="480" w:firstLineChars="200"/>
        <w:rPr>
          <w:ins w:id="951" w:author="逝水留香" w:date="2024-01-09T11:29:00Z"/>
          <w:rFonts w:hint="eastAsia" w:ascii="宋体" w:hAnsi="宋体" w:cs="宋体"/>
          <w:sz w:val="24"/>
        </w:rPr>
      </w:pPr>
      <w:ins w:id="952" w:author="逝水留香" w:date="2024-01-09T11:29:00Z">
        <w:r>
          <w:rPr>
            <w:rFonts w:hint="default" w:ascii="宋体" w:hAnsi="宋体" w:cs="宋体"/>
            <w:sz w:val="24"/>
            <w:highlight w:val="none"/>
            <w:lang w:val="en-US" w:eastAsia="zh-CN"/>
          </w:rPr>
          <w:t>3、</w:t>
        </w:r>
      </w:ins>
      <w:ins w:id="953" w:author="逝水留香" w:date="2024-01-09T11:29:00Z">
        <w:r>
          <w:rPr>
            <w:rFonts w:hint="eastAsia" w:ascii="宋体" w:hAnsi="宋体" w:cs="宋体"/>
            <w:sz w:val="24"/>
            <w:highlight w:val="none"/>
          </w:rPr>
          <w:t>交货地点：中标人负责在招标人指定地点交付相关产</w:t>
        </w:r>
      </w:ins>
      <w:ins w:id="954" w:author="逝水留香" w:date="2024-01-09T11:29:00Z">
        <w:r>
          <w:rPr>
            <w:rFonts w:hint="eastAsia" w:ascii="宋体" w:hAnsi="宋体" w:cs="宋体"/>
            <w:sz w:val="24"/>
          </w:rPr>
          <w:t>品和服务。</w:t>
        </w:r>
      </w:ins>
    </w:p>
    <w:p>
      <w:pPr>
        <w:spacing w:line="360" w:lineRule="auto"/>
        <w:ind w:firstLine="480" w:firstLineChars="200"/>
        <w:rPr>
          <w:ins w:id="955" w:author="逝水留香" w:date="2024-01-09T11:29:00Z"/>
          <w:rFonts w:hint="eastAsia" w:ascii="宋体" w:hAnsi="宋体" w:cs="宋体"/>
          <w:sz w:val="24"/>
        </w:rPr>
      </w:pPr>
      <w:ins w:id="956" w:author="逝水留香" w:date="2024-01-09T11:30:00Z">
        <w:r>
          <w:rPr>
            <w:rFonts w:hint="eastAsia" w:ascii="宋体" w:hAnsi="宋体" w:cs="宋体"/>
            <w:sz w:val="24"/>
          </w:rPr>
          <w:t>三</w:t>
        </w:r>
      </w:ins>
      <w:ins w:id="957" w:author="逝水留香" w:date="2024-01-09T11:29:00Z">
        <w:r>
          <w:rPr>
            <w:rFonts w:hint="eastAsia" w:ascii="宋体" w:hAnsi="宋体" w:cs="宋体"/>
            <w:sz w:val="24"/>
          </w:rPr>
          <w:t>、</w:t>
        </w:r>
      </w:ins>
      <w:ins w:id="958" w:author="逝水留香" w:date="2024-01-09T11:30:00Z">
        <w:r>
          <w:rPr>
            <w:rFonts w:hint="eastAsia" w:ascii="宋体" w:hAnsi="宋体" w:cs="宋体"/>
            <w:sz w:val="24"/>
          </w:rPr>
          <w:t>项目</w:t>
        </w:r>
      </w:ins>
      <w:ins w:id="959" w:author="逝水留香" w:date="2024-01-09T11:29:00Z">
        <w:r>
          <w:rPr>
            <w:rFonts w:hint="eastAsia" w:ascii="宋体" w:hAnsi="宋体" w:cs="宋体"/>
            <w:sz w:val="24"/>
          </w:rPr>
          <w:t>验收</w:t>
        </w:r>
      </w:ins>
    </w:p>
    <w:p>
      <w:pPr>
        <w:spacing w:line="360" w:lineRule="auto"/>
        <w:ind w:firstLine="480" w:firstLineChars="200"/>
        <w:rPr>
          <w:ins w:id="960" w:author="逝水留香" w:date="2024-01-09T11:29:00Z"/>
          <w:rFonts w:hint="eastAsia" w:ascii="宋体" w:hAnsi="宋体" w:cs="宋体"/>
          <w:sz w:val="24"/>
        </w:rPr>
      </w:pPr>
      <w:ins w:id="961" w:author="逝水留香" w:date="2024-01-09T11:29:00Z">
        <w:r>
          <w:rPr>
            <w:rFonts w:hint="default" w:ascii="宋体" w:hAnsi="宋体" w:cs="宋体"/>
            <w:sz w:val="24"/>
            <w:lang w:val="en-US" w:eastAsia="zh-CN"/>
          </w:rPr>
          <w:t>1、</w:t>
        </w:r>
      </w:ins>
      <w:ins w:id="962" w:author="逝水留香" w:date="2024-01-09T11:29:00Z">
        <w:r>
          <w:rPr>
            <w:rFonts w:hint="eastAsia" w:ascii="宋体" w:hAnsi="宋体" w:cs="宋体"/>
            <w:sz w:val="24"/>
          </w:rPr>
          <w:t>中标人应保证所提供产品及服务完全符合要求及标准。</w:t>
        </w:r>
      </w:ins>
    </w:p>
    <w:p>
      <w:pPr>
        <w:spacing w:line="360" w:lineRule="auto"/>
        <w:ind w:firstLine="480" w:firstLineChars="200"/>
        <w:rPr>
          <w:ins w:id="963" w:author="逝水留香" w:date="2024-01-09T11:29:00Z"/>
          <w:rFonts w:hint="eastAsia" w:ascii="宋体" w:hAnsi="宋体" w:cs="宋体"/>
          <w:sz w:val="24"/>
        </w:rPr>
      </w:pPr>
      <w:ins w:id="964" w:author="逝水留香" w:date="2024-01-09T11:29:00Z">
        <w:r>
          <w:rPr>
            <w:rFonts w:hint="default" w:ascii="宋体" w:hAnsi="宋体" w:cs="宋体"/>
            <w:sz w:val="24"/>
            <w:lang w:val="en-US" w:eastAsia="zh-CN"/>
          </w:rPr>
          <w:t>2、</w:t>
        </w:r>
      </w:ins>
      <w:ins w:id="965" w:author="逝水留香" w:date="2024-01-09T11:29:00Z">
        <w:r>
          <w:rPr>
            <w:rFonts w:hint="eastAsia" w:ascii="宋体" w:hAnsi="宋体" w:cs="宋体"/>
            <w:sz w:val="24"/>
          </w:rPr>
          <w:t>招标人在中标人完成合同内容交付并提交书面《验收申请》后5个工作日内组织验收，并出具相应验收报告，逾期未组织验收工作视为自动验收通过。</w:t>
        </w:r>
      </w:ins>
    </w:p>
    <w:p>
      <w:pPr>
        <w:spacing w:line="360" w:lineRule="auto"/>
        <w:ind w:firstLine="480" w:firstLineChars="200"/>
        <w:rPr>
          <w:ins w:id="966" w:author="逝水留香" w:date="2024-01-09T11:29:00Z"/>
          <w:rFonts w:hint="eastAsia" w:ascii="宋体" w:hAnsi="宋体" w:cs="宋体"/>
          <w:sz w:val="24"/>
        </w:rPr>
      </w:pPr>
      <w:ins w:id="967" w:author="逝水留香" w:date="2024-01-09T11:31:00Z">
        <w:r>
          <w:rPr>
            <w:rFonts w:hint="eastAsia" w:ascii="宋体" w:hAnsi="宋体" w:cs="宋体"/>
            <w:sz w:val="24"/>
          </w:rPr>
          <w:t>四</w:t>
        </w:r>
      </w:ins>
      <w:ins w:id="968" w:author="逝水留香" w:date="2024-01-09T11:29:00Z">
        <w:r>
          <w:rPr>
            <w:rFonts w:hint="eastAsia" w:ascii="宋体" w:hAnsi="宋体" w:cs="宋体"/>
            <w:sz w:val="24"/>
          </w:rPr>
          <w:t>、 付款方式</w:t>
        </w:r>
      </w:ins>
    </w:p>
    <w:p>
      <w:pPr>
        <w:spacing w:line="360" w:lineRule="auto"/>
        <w:ind w:firstLine="480" w:firstLineChars="200"/>
        <w:rPr>
          <w:ins w:id="969" w:author="逝水留香" w:date="2024-01-09T11:29:00Z"/>
          <w:rFonts w:hint="eastAsia" w:ascii="宋体" w:hAnsi="宋体" w:cs="宋体"/>
          <w:sz w:val="24"/>
        </w:rPr>
      </w:pPr>
      <w:ins w:id="970" w:author="逝水留香" w:date="2024-01-09T11:29:00Z">
        <w:r>
          <w:rPr>
            <w:rFonts w:hint="eastAsia" w:ascii="宋体" w:hAnsi="宋体" w:cs="宋体"/>
            <w:sz w:val="24"/>
          </w:rPr>
          <w:t>支付方式：银行电汇。</w:t>
        </w:r>
      </w:ins>
    </w:p>
    <w:p>
      <w:pPr>
        <w:spacing w:line="360" w:lineRule="auto"/>
        <w:ind w:firstLine="480" w:firstLineChars="200"/>
        <w:rPr>
          <w:ins w:id="971" w:author="逝水留香" w:date="2024-01-09T11:29:00Z"/>
          <w:rFonts w:hint="eastAsia" w:ascii="宋体" w:hAnsi="宋体" w:cs="宋体"/>
          <w:sz w:val="24"/>
        </w:rPr>
      </w:pPr>
      <w:ins w:id="972" w:author="逝水留香" w:date="2024-01-09T11:29:00Z">
        <w:r>
          <w:rPr>
            <w:rFonts w:hint="eastAsia" w:ascii="宋体" w:hAnsi="宋体" w:cs="宋体"/>
            <w:sz w:val="24"/>
          </w:rPr>
          <w:t>支付比例：</w:t>
        </w:r>
      </w:ins>
    </w:p>
    <w:p>
      <w:pPr>
        <w:spacing w:line="360" w:lineRule="auto"/>
        <w:ind w:firstLine="480" w:firstLineChars="200"/>
        <w:rPr>
          <w:ins w:id="973" w:author="逝水留香" w:date="2024-01-09T11:29:00Z"/>
          <w:rFonts w:hint="eastAsia" w:ascii="宋体" w:hAnsi="宋体" w:cs="宋体"/>
          <w:sz w:val="24"/>
        </w:rPr>
      </w:pPr>
      <w:ins w:id="974" w:author="逝水留香" w:date="2024-01-09T11:29:00Z">
        <w:r>
          <w:rPr>
            <w:rFonts w:hint="eastAsia" w:ascii="宋体" w:hAnsi="宋体" w:cs="宋体"/>
            <w:sz w:val="24"/>
          </w:rPr>
          <w:t>签订合同后10日内，支付合同金额的30%作为预付款；</w:t>
        </w:r>
      </w:ins>
    </w:p>
    <w:p>
      <w:pPr>
        <w:spacing w:line="360" w:lineRule="auto"/>
        <w:ind w:firstLine="480" w:firstLineChars="200"/>
        <w:rPr>
          <w:ins w:id="975" w:author="逝水留香" w:date="2024-01-09T11:29:00Z"/>
          <w:rFonts w:hint="eastAsia" w:ascii="宋体" w:hAnsi="宋体" w:cs="宋体"/>
          <w:sz w:val="24"/>
        </w:rPr>
      </w:pPr>
      <w:ins w:id="976" w:author="逝水留香" w:date="2024-01-09T11:29:00Z">
        <w:r>
          <w:rPr>
            <w:rFonts w:hint="eastAsia" w:ascii="宋体" w:hAnsi="宋体" w:cs="宋体"/>
            <w:sz w:val="24"/>
          </w:rPr>
          <w:t>交付完成并验收通过后10日内，支付合同金额的70%；</w:t>
        </w:r>
      </w:ins>
    </w:p>
    <w:p>
      <w:pPr>
        <w:spacing w:line="360" w:lineRule="auto"/>
        <w:ind w:firstLine="480" w:firstLineChars="200"/>
        <w:rPr>
          <w:ins w:id="977" w:author="逝水留香" w:date="2024-01-09T11:29:00Z"/>
          <w:rFonts w:hint="eastAsia" w:ascii="宋体" w:hAnsi="宋体" w:cs="宋体"/>
          <w:sz w:val="24"/>
        </w:rPr>
      </w:pPr>
      <w:ins w:id="978" w:author="逝水留香" w:date="2024-01-09T11:29:00Z">
        <w:r>
          <w:rPr>
            <w:rFonts w:hint="eastAsia" w:ascii="宋体" w:hAnsi="宋体" w:cs="宋体"/>
            <w:sz w:val="24"/>
          </w:rPr>
          <w:t>发票：付款前中标人需提供相应金额的增值税专用发票。</w:t>
        </w:r>
      </w:ins>
    </w:p>
    <w:p>
      <w:pPr>
        <w:spacing w:line="360" w:lineRule="auto"/>
        <w:ind w:firstLine="480" w:firstLineChars="200"/>
        <w:rPr>
          <w:ins w:id="979" w:author="逝水留香" w:date="2024-01-09T11:29:00Z"/>
          <w:rFonts w:hint="eastAsia" w:ascii="宋体" w:hAnsi="宋体" w:cs="宋体"/>
          <w:sz w:val="24"/>
        </w:rPr>
      </w:pPr>
      <w:ins w:id="980" w:author="逝水留香" w:date="2024-01-09T11:31:00Z">
        <w:r>
          <w:rPr>
            <w:rFonts w:hint="eastAsia" w:ascii="宋体" w:hAnsi="宋体" w:cs="宋体"/>
            <w:sz w:val="24"/>
          </w:rPr>
          <w:t>五</w:t>
        </w:r>
      </w:ins>
      <w:ins w:id="981" w:author="逝水留香" w:date="2024-01-09T11:29:00Z">
        <w:r>
          <w:rPr>
            <w:rFonts w:hint="eastAsia" w:ascii="宋体" w:hAnsi="宋体" w:cs="宋体"/>
            <w:sz w:val="24"/>
          </w:rPr>
          <w:t>、 质量与售后服务</w:t>
        </w:r>
      </w:ins>
    </w:p>
    <w:p>
      <w:pPr>
        <w:spacing w:line="360" w:lineRule="auto"/>
        <w:ind w:firstLine="480" w:firstLineChars="200"/>
        <w:rPr>
          <w:ins w:id="982" w:author="逝水留香" w:date="2024-01-09T11:29:00Z"/>
          <w:rFonts w:hint="eastAsia" w:ascii="宋体" w:hAnsi="宋体" w:cs="宋体"/>
          <w:sz w:val="24"/>
        </w:rPr>
      </w:pPr>
      <w:ins w:id="983" w:author="逝水留香" w:date="2024-01-09T11:29:00Z">
        <w:r>
          <w:rPr>
            <w:rFonts w:hint="eastAsia" w:ascii="宋体" w:hAnsi="宋体" w:cs="宋体"/>
            <w:sz w:val="24"/>
            <w:highlight w:val="none"/>
          </w:rPr>
          <w:t>中标人保证提供良好的售后服务。维保期：</w:t>
        </w:r>
      </w:ins>
      <w:ins w:id="984" w:author="逝水留香" w:date="2024-01-09T13:47:00Z">
        <w:r>
          <w:rPr>
            <w:rFonts w:hint="eastAsia" w:ascii="宋体" w:hAnsi="宋体" w:cs="宋体"/>
            <w:sz w:val="24"/>
            <w:highlight w:val="none"/>
          </w:rPr>
          <w:t>12</w:t>
        </w:r>
      </w:ins>
      <w:ins w:id="985" w:author="逝水留香" w:date="2024-01-09T11:29:00Z">
        <w:r>
          <w:rPr>
            <w:rFonts w:hint="eastAsia" w:ascii="宋体" w:hAnsi="宋体" w:cs="宋体"/>
            <w:sz w:val="24"/>
            <w:highlight w:val="none"/>
          </w:rPr>
          <w:t>个月，自验</w:t>
        </w:r>
      </w:ins>
      <w:ins w:id="986" w:author="逝水留香" w:date="2024-01-09T11:29:00Z">
        <w:r>
          <w:rPr>
            <w:rFonts w:hint="eastAsia" w:ascii="宋体" w:hAnsi="宋体" w:cs="宋体"/>
            <w:sz w:val="24"/>
          </w:rPr>
          <w:t>收完毕之日起计算，质保期内因产品质量问题，中标人免费维修。</w:t>
        </w:r>
      </w:ins>
    </w:p>
    <w:p>
      <w:pPr>
        <w:spacing w:line="360" w:lineRule="auto"/>
        <w:ind w:firstLine="480" w:firstLineChars="200"/>
        <w:rPr>
          <w:ins w:id="987" w:author="逝水留香" w:date="2024-01-09T11:29:00Z"/>
          <w:rFonts w:hint="eastAsia" w:ascii="宋体" w:hAnsi="宋体" w:cs="宋体"/>
          <w:sz w:val="24"/>
        </w:rPr>
      </w:pPr>
      <w:ins w:id="988" w:author="逝水留香" w:date="2024-01-09T11:29:00Z">
        <w:r>
          <w:rPr>
            <w:rFonts w:hint="eastAsia" w:ascii="宋体" w:hAnsi="宋体" w:cs="宋体"/>
            <w:sz w:val="24"/>
          </w:rPr>
          <w:t>质保后如有相应维保需求，应另行签订维保合同。</w:t>
        </w:r>
      </w:ins>
    </w:p>
    <w:p>
      <w:pPr>
        <w:spacing w:line="360" w:lineRule="auto"/>
        <w:ind w:firstLine="480" w:firstLineChars="200"/>
        <w:rPr>
          <w:ins w:id="989" w:author="逝水留香" w:date="2024-01-09T11:29:00Z"/>
          <w:rFonts w:hint="eastAsia" w:ascii="宋体" w:hAnsi="宋体" w:cs="宋体"/>
          <w:sz w:val="24"/>
        </w:rPr>
      </w:pPr>
      <w:ins w:id="990" w:author="逝水留香" w:date="2024-01-09T11:31:00Z">
        <w:r>
          <w:rPr>
            <w:rFonts w:hint="eastAsia" w:ascii="宋体" w:hAnsi="宋体" w:cs="宋体"/>
            <w:sz w:val="24"/>
          </w:rPr>
          <w:t>六</w:t>
        </w:r>
      </w:ins>
      <w:ins w:id="991" w:author="逝水留香" w:date="2024-01-09T11:29:00Z">
        <w:r>
          <w:rPr>
            <w:rFonts w:hint="eastAsia" w:ascii="宋体" w:hAnsi="宋体" w:cs="宋体"/>
            <w:sz w:val="24"/>
          </w:rPr>
          <w:t xml:space="preserve">、知识产权条款 </w:t>
        </w:r>
      </w:ins>
    </w:p>
    <w:p>
      <w:pPr>
        <w:spacing w:line="360" w:lineRule="auto"/>
        <w:ind w:firstLine="480" w:firstLineChars="200"/>
        <w:rPr>
          <w:ins w:id="992" w:author="逝水留香" w:date="2024-01-09T11:29:00Z"/>
          <w:rFonts w:hint="eastAsia" w:ascii="宋体" w:hAnsi="宋体" w:cs="宋体"/>
          <w:sz w:val="24"/>
        </w:rPr>
      </w:pPr>
      <w:ins w:id="993" w:author="逝水留香" w:date="2024-01-09T11:29:00Z">
        <w:r>
          <w:rPr>
            <w:rFonts w:hint="eastAsia" w:ascii="宋体" w:hAnsi="宋体" w:cs="宋体"/>
            <w:sz w:val="24"/>
          </w:rPr>
          <w:t xml:space="preserve">1、中标人保证其向招标人供应的产品不侵犯任何第三方的知识产权，如第三方因该原因向招标人索赔或诉讼，中标人有义务协助招标人，并赔偿招标人因此遭受的全部损失。 </w:t>
        </w:r>
      </w:ins>
    </w:p>
    <w:p>
      <w:pPr>
        <w:spacing w:line="360" w:lineRule="auto"/>
        <w:ind w:firstLine="480" w:firstLineChars="200"/>
        <w:rPr>
          <w:ins w:id="994" w:author="逝水留香" w:date="2024-01-09T11:29:00Z"/>
          <w:rFonts w:hint="eastAsia" w:ascii="宋体" w:hAnsi="宋体" w:cs="宋体"/>
          <w:sz w:val="24"/>
          <w:lang w:eastAsia="zh-Hans"/>
        </w:rPr>
      </w:pPr>
      <w:ins w:id="995" w:author="逝水留香" w:date="2024-01-09T11:29:00Z">
        <w:r>
          <w:rPr>
            <w:rFonts w:hint="eastAsia" w:ascii="宋体" w:hAnsi="宋体" w:cs="宋体"/>
            <w:sz w:val="24"/>
            <w:lang w:eastAsia="zh-Hans"/>
          </w:rPr>
          <w:t>2、因本项目所产生的软件开发原始文件及源代码知识产权归招标人所有。</w:t>
        </w:r>
      </w:ins>
    </w:p>
    <w:p>
      <w:pPr>
        <w:wordWrap w:val="0"/>
        <w:topLinePunct/>
        <w:snapToGrid w:val="0"/>
        <w:spacing w:line="480" w:lineRule="exact"/>
        <w:rPr>
          <w:ins w:id="997" w:author="Hmg" w:date="2024-01-09T10:00:00Z"/>
          <w:rFonts w:asciiTheme="minorEastAsia" w:hAnsiTheme="minorEastAsia" w:eastAsiaTheme="minorEastAsia" w:cstheme="minorEastAsia"/>
          <w:bCs/>
          <w:sz w:val="24"/>
        </w:rPr>
        <w:pPrChange w:id="996" w:author="Hmg" w:date="2024-01-09T10:00:00Z">
          <w:pPr>
            <w:pStyle w:val="6"/>
            <w:wordWrap w:val="0"/>
            <w:topLinePunct/>
            <w:snapToGrid w:val="0"/>
            <w:spacing w:line="480" w:lineRule="exact"/>
          </w:pPr>
        </w:pPrChange>
      </w:pPr>
      <w:ins w:id="998" w:author="Hmg" w:date="2024-01-09T10:00:00Z">
        <w:r>
          <w:rPr>
            <w:rFonts w:hint="eastAsia" w:asciiTheme="minorEastAsia" w:hAnsiTheme="minorEastAsia" w:eastAsiaTheme="minorEastAsia" w:cstheme="minorEastAsia"/>
            <w:sz w:val="24"/>
          </w:rPr>
          <w:br w:type="page"/>
        </w:r>
      </w:ins>
    </w:p>
    <w:p>
      <w:pPr>
        <w:pStyle w:val="6"/>
        <w:wordWrap w:val="0"/>
        <w:topLinePunct/>
        <w:snapToGrid w:val="0"/>
        <w:spacing w:line="480" w:lineRule="exact"/>
        <w:rPr>
          <w:del w:id="999" w:author="Hmg" w:date="2024-01-09T10:00:00Z"/>
          <w:rFonts w:asciiTheme="minorEastAsia" w:hAnsiTheme="minorEastAsia" w:eastAsiaTheme="minorEastAsia" w:cstheme="minorEastAsia"/>
          <w:bCs w:val="0"/>
          <w:sz w:val="24"/>
          <w:szCs w:val="24"/>
        </w:rPr>
      </w:pPr>
      <w:del w:id="1000" w:author="Hmg" w:date="2024-01-09T10:00:00Z">
        <w:r>
          <w:rPr>
            <w:rFonts w:hint="eastAsia" w:asciiTheme="minorEastAsia" w:hAnsiTheme="minorEastAsia" w:eastAsiaTheme="minorEastAsia" w:cstheme="minorEastAsia"/>
            <w:sz w:val="24"/>
          </w:rPr>
          <w:delText>一、项目背景</w:delText>
        </w:r>
      </w:del>
    </w:p>
    <w:p>
      <w:pPr>
        <w:snapToGrid w:val="0"/>
        <w:spacing w:line="460" w:lineRule="exact"/>
        <w:ind w:firstLine="480" w:firstLineChars="200"/>
        <w:rPr>
          <w:del w:id="1002" w:author="Hmg" w:date="2024-01-09T10:00:00Z"/>
          <w:rStyle w:val="53"/>
          <w:rFonts w:ascii="宋体" w:hAnsi="宋体" w:cs="宋体"/>
          <w:color w:val="auto"/>
        </w:rPr>
        <w:pPrChange w:id="1001" w:author="lenovo" w:date="2024-01-15T10:58:00Z">
          <w:pPr>
            <w:snapToGrid w:val="0"/>
            <w:spacing w:line="460" w:lineRule="exact"/>
            <w:ind w:firstLine="480" w:firstLineChars="200"/>
          </w:pPr>
        </w:pPrChange>
      </w:pPr>
      <w:del w:id="1003" w:author="Hmg" w:date="2024-01-09T10:00:00Z">
        <w:r>
          <w:rPr>
            <w:rStyle w:val="53"/>
            <w:rFonts w:ascii="宋体" w:hAnsi="宋体" w:cs="宋体"/>
            <w:color w:val="auto"/>
          </w:rPr>
          <w:delText xml:space="preserve">G2002 </w:delText>
        </w:r>
      </w:del>
      <w:del w:id="1004" w:author="Hmg" w:date="2024-01-09T10:00:00Z">
        <w:r>
          <w:rPr>
            <w:rStyle w:val="53"/>
            <w:rFonts w:hint="eastAsia" w:ascii="宋体" w:hAnsi="宋体" w:cs="宋体"/>
            <w:color w:val="auto"/>
          </w:rPr>
          <w:delText>石家庄绕城高速石家庄西端口收费站至石太枢纽段及</w:delText>
        </w:r>
      </w:del>
      <w:del w:id="1005" w:author="Hmg" w:date="2024-01-09T10:00:00Z">
        <w:r>
          <w:rPr>
            <w:rStyle w:val="53"/>
            <w:rFonts w:ascii="宋体" w:hAnsi="宋体" w:cs="宋体"/>
            <w:color w:val="auto"/>
          </w:rPr>
          <w:delText xml:space="preserve">G20 </w:delText>
        </w:r>
      </w:del>
      <w:del w:id="1006" w:author="Hmg" w:date="2024-01-09T10:00:00Z">
        <w:r>
          <w:rPr>
            <w:rStyle w:val="53"/>
            <w:rFonts w:hint="eastAsia" w:ascii="宋体" w:hAnsi="宋体" w:cs="宋体"/>
            <w:color w:val="auto"/>
          </w:rPr>
          <w:delText>青银高速石太枢纽至冀晋界段改扩建工程总体呈东西走向。路线起于</w:delText>
        </w:r>
      </w:del>
      <w:del w:id="1007" w:author="Hmg" w:date="2024-01-09T10:00:00Z">
        <w:r>
          <w:rPr>
            <w:rStyle w:val="53"/>
            <w:rFonts w:ascii="宋体" w:hAnsi="宋体" w:cs="宋体"/>
            <w:color w:val="auto"/>
          </w:rPr>
          <w:delText xml:space="preserve">G2002 </w:delText>
        </w:r>
      </w:del>
      <w:del w:id="1008" w:author="Hmg" w:date="2024-01-09T10:00:00Z">
        <w:r>
          <w:rPr>
            <w:rStyle w:val="53"/>
            <w:rFonts w:hint="eastAsia" w:ascii="宋体" w:hAnsi="宋体" w:cs="宋体"/>
            <w:color w:val="auto"/>
          </w:rPr>
          <w:delText>石家庄绕城高速石家庄西端口收费站，向西途径石家庄市鹿泉区、井陉县，终于井陉县核桃园村西南的冀晋省界，与青银高速公路山西段相接。路线全长</w:delText>
        </w:r>
      </w:del>
      <w:del w:id="1009" w:author="Hmg" w:date="2024-01-09T10:00:00Z">
        <w:r>
          <w:rPr>
            <w:rStyle w:val="53"/>
            <w:rFonts w:ascii="宋体" w:hAnsi="宋体" w:cs="宋体"/>
            <w:color w:val="auto"/>
          </w:rPr>
          <w:delText xml:space="preserve">51.636 </w:delText>
        </w:r>
      </w:del>
      <w:del w:id="1010" w:author="Hmg" w:date="2024-01-09T10:00:00Z">
        <w:r>
          <w:rPr>
            <w:rStyle w:val="53"/>
            <w:rFonts w:hint="eastAsia" w:ascii="宋体" w:hAnsi="宋体" w:cs="宋体"/>
            <w:color w:val="auto"/>
          </w:rPr>
          <w:delText>公里。</w:delText>
        </w:r>
      </w:del>
    </w:p>
    <w:p>
      <w:pPr>
        <w:pStyle w:val="6"/>
        <w:wordWrap w:val="0"/>
        <w:topLinePunct/>
        <w:snapToGrid w:val="0"/>
        <w:spacing w:line="480" w:lineRule="exact"/>
        <w:rPr>
          <w:del w:id="1011" w:author="Hmg" w:date="2024-01-09T10:00:00Z"/>
          <w:rFonts w:asciiTheme="minorEastAsia" w:hAnsiTheme="minorEastAsia" w:eastAsiaTheme="minorEastAsia" w:cstheme="minorEastAsia"/>
          <w:bCs w:val="0"/>
          <w:sz w:val="24"/>
          <w:szCs w:val="24"/>
        </w:rPr>
      </w:pPr>
      <w:del w:id="1012" w:author="Hmg" w:date="2024-01-09T10:00:00Z">
        <w:r>
          <w:rPr>
            <w:rFonts w:hint="eastAsia" w:asciiTheme="minorEastAsia" w:hAnsiTheme="minorEastAsia" w:eastAsiaTheme="minorEastAsia" w:cstheme="minorEastAsia"/>
            <w:sz w:val="24"/>
          </w:rPr>
          <w:delText>二、建设思路</w:delText>
        </w:r>
      </w:del>
    </w:p>
    <w:p>
      <w:pPr>
        <w:snapToGrid w:val="0"/>
        <w:spacing w:line="460" w:lineRule="exact"/>
        <w:ind w:firstLine="480" w:firstLineChars="200"/>
        <w:rPr>
          <w:del w:id="1013" w:author="Hmg" w:date="2024-01-09T10:00:00Z"/>
          <w:rStyle w:val="53"/>
          <w:rFonts w:ascii="宋体" w:hAnsi="宋体" w:cs="宋体"/>
          <w:color w:val="auto"/>
        </w:rPr>
      </w:pPr>
      <w:del w:id="1014" w:author="Hmg" w:date="2024-01-09T10:00:00Z">
        <w:r>
          <w:rPr>
            <w:rStyle w:val="53"/>
            <w:rFonts w:hint="eastAsia" w:ascii="宋体" w:hAnsi="宋体" w:cs="宋体"/>
            <w:color w:val="auto"/>
          </w:rPr>
          <w:delText>以准全天候的出行服务和科学智能的综合管控为主线，充分利用窄带无线物联网、短程通信、</w:delText>
        </w:r>
      </w:del>
      <w:del w:id="1015" w:author="Hmg" w:date="2024-01-09T10:00:00Z">
        <w:r>
          <w:rPr>
            <w:rStyle w:val="53"/>
            <w:rFonts w:ascii="宋体" w:hAnsi="宋体" w:cs="宋体"/>
            <w:color w:val="auto"/>
          </w:rPr>
          <w:delText>5G</w:delText>
        </w:r>
      </w:del>
      <w:del w:id="1016" w:author="Hmg" w:date="2024-01-09T10:00:00Z">
        <w:r>
          <w:rPr>
            <w:rStyle w:val="53"/>
            <w:rFonts w:hint="eastAsia" w:ascii="宋体" w:hAnsi="宋体" w:cs="宋体"/>
            <w:color w:val="auto"/>
          </w:rPr>
          <w:delText>、云计算、大数据、人工智能等新一代信息技术，以及高精度地图、北斗高精定位、时钟同步系统等新装备，在网络安全支撑下构建基于动态控制的智慧交通体系，形成数字感知层、融合通信层、云数据中心、控制协同层和管理服务层垂直架构。加速推进交投集团数字化转型、打造中国式现代化河北交通场景。</w:delText>
        </w:r>
      </w:del>
    </w:p>
    <w:p>
      <w:pPr>
        <w:pStyle w:val="6"/>
        <w:wordWrap w:val="0"/>
        <w:topLinePunct/>
        <w:snapToGrid w:val="0"/>
        <w:spacing w:line="480" w:lineRule="exact"/>
        <w:rPr>
          <w:del w:id="1017" w:author="Hmg" w:date="2024-01-09T10:00:00Z"/>
          <w:rFonts w:asciiTheme="minorEastAsia" w:hAnsiTheme="minorEastAsia" w:eastAsiaTheme="minorEastAsia" w:cstheme="minorEastAsia"/>
          <w:bCs w:val="0"/>
          <w:sz w:val="24"/>
          <w:szCs w:val="24"/>
        </w:rPr>
      </w:pPr>
      <w:del w:id="1018" w:author="Hmg" w:date="2024-01-09T10:00:00Z">
        <w:r>
          <w:rPr>
            <w:rFonts w:hint="eastAsia" w:asciiTheme="minorEastAsia" w:hAnsiTheme="minorEastAsia" w:eastAsiaTheme="minorEastAsia" w:cstheme="minorEastAsia"/>
            <w:sz w:val="24"/>
          </w:rPr>
          <w:delText>四、主要内容</w:delText>
        </w:r>
      </w:del>
    </w:p>
    <w:p>
      <w:pPr>
        <w:snapToGrid w:val="0"/>
        <w:spacing w:line="460" w:lineRule="exact"/>
        <w:ind w:firstLine="480" w:firstLineChars="200"/>
        <w:rPr>
          <w:del w:id="1019" w:author="Hmg" w:date="2024-01-09T10:00:00Z"/>
          <w:rStyle w:val="53"/>
          <w:rFonts w:ascii="宋体" w:hAnsi="宋体" w:cs="宋体"/>
          <w:color w:val="auto"/>
        </w:rPr>
      </w:pPr>
      <w:del w:id="1020" w:author="Hmg" w:date="2024-01-09T10:00:00Z">
        <w:r>
          <w:rPr>
            <w:rStyle w:val="53"/>
            <w:rFonts w:hint="eastAsia" w:ascii="宋体" w:hAnsi="宋体" w:cs="宋体"/>
            <w:color w:val="auto"/>
          </w:rPr>
          <w:delText>针对本项目成果应用需求，建设三个板块内容：综合指挥调度、数字孪生、高精度地图。</w:delText>
        </w:r>
      </w:del>
    </w:p>
    <w:p>
      <w:pPr>
        <w:pStyle w:val="6"/>
        <w:wordWrap w:val="0"/>
        <w:topLinePunct/>
        <w:snapToGrid w:val="0"/>
        <w:spacing w:line="480" w:lineRule="exact"/>
        <w:rPr>
          <w:del w:id="1021" w:author="Hmg" w:date="2024-01-09T10:00:00Z"/>
          <w:rFonts w:asciiTheme="minorEastAsia" w:hAnsiTheme="minorEastAsia" w:eastAsiaTheme="minorEastAsia" w:cstheme="minorEastAsia"/>
          <w:bCs w:val="0"/>
          <w:sz w:val="24"/>
          <w:szCs w:val="24"/>
        </w:rPr>
      </w:pPr>
      <w:del w:id="1022" w:author="Hmg" w:date="2024-01-09T10:00:00Z">
        <w:r>
          <w:rPr>
            <w:rFonts w:hint="eastAsia" w:asciiTheme="minorEastAsia" w:hAnsiTheme="minorEastAsia" w:eastAsiaTheme="minorEastAsia" w:cstheme="minorEastAsia"/>
            <w:sz w:val="24"/>
          </w:rPr>
          <w:delText>五</w:delText>
        </w:r>
      </w:del>
      <w:del w:id="1023" w:author="Hmg" w:date="2024-01-09T10:00:00Z">
        <w:r>
          <w:rPr>
            <w:rFonts w:asciiTheme="minorEastAsia" w:hAnsiTheme="minorEastAsia" w:eastAsiaTheme="minorEastAsia" w:cstheme="minorEastAsia"/>
            <w:sz w:val="24"/>
          </w:rPr>
          <w:delText xml:space="preserve">  </w:delText>
        </w:r>
      </w:del>
      <w:del w:id="1024" w:author="Hmg" w:date="2024-01-09T10:00:00Z">
        <w:r>
          <w:rPr>
            <w:rFonts w:hint="eastAsia" w:asciiTheme="minorEastAsia" w:hAnsiTheme="minorEastAsia" w:eastAsiaTheme="minorEastAsia" w:cstheme="minorEastAsia"/>
            <w:sz w:val="24"/>
          </w:rPr>
          <w:delText>验收</w:delText>
        </w:r>
      </w:del>
    </w:p>
    <w:p>
      <w:pPr>
        <w:widowControl/>
        <w:wordWrap w:val="0"/>
        <w:topLinePunct/>
        <w:spacing w:line="480" w:lineRule="exact"/>
        <w:rPr>
          <w:del w:id="1025" w:author="Hmg" w:date="2024-01-09T10:00:00Z"/>
          <w:rFonts w:asciiTheme="minorEastAsia" w:hAnsiTheme="minorEastAsia" w:eastAsiaTheme="minorEastAsia" w:cstheme="minorEastAsia"/>
          <w:b/>
          <w:sz w:val="24"/>
        </w:rPr>
      </w:pPr>
      <w:del w:id="1026" w:author="Hmg" w:date="2024-01-09T10:00:00Z">
        <w:r>
          <w:rPr>
            <w:rFonts w:asciiTheme="minorEastAsia" w:hAnsiTheme="minorEastAsia" w:eastAsiaTheme="minorEastAsia" w:cstheme="minorEastAsia"/>
            <w:b/>
            <w:sz w:val="24"/>
          </w:rPr>
          <w:delText>1</w:delText>
        </w:r>
      </w:del>
      <w:del w:id="1027" w:author="Hmg" w:date="2024-01-09T10:00:00Z">
        <w:r>
          <w:rPr>
            <w:rFonts w:asciiTheme="minorEastAsia" w:hAnsiTheme="minorEastAsia" w:eastAsiaTheme="minorEastAsia" w:cstheme="minorEastAsia"/>
            <w:b/>
            <w:bCs w:val="0"/>
            <w:sz w:val="24"/>
            <w:szCs w:val="24"/>
            <w:rPrChange w:id="1028" w:author="Hmg" w:date="2023-11-23T11:11:00Z">
              <w:rPr>
                <w:rFonts w:asciiTheme="minorEastAsia" w:hAnsiTheme="minorEastAsia" w:eastAsiaTheme="minorEastAsia" w:cstheme="minorEastAsia"/>
                <w:b/>
                <w:bCs/>
                <w:sz w:val="24"/>
                <w:szCs w:val="32"/>
              </w:rPr>
            </w:rPrChange>
          </w:rPr>
          <w:delText>、验收安排</w:delText>
        </w:r>
      </w:del>
    </w:p>
    <w:p>
      <w:pPr>
        <w:wordWrap w:val="0"/>
        <w:topLinePunct/>
        <w:spacing w:line="480" w:lineRule="exact"/>
        <w:ind w:firstLine="480" w:firstLineChars="200"/>
        <w:rPr>
          <w:del w:id="1029" w:author="Hmg" w:date="2024-01-09T10:00:00Z"/>
          <w:rFonts w:asciiTheme="minorEastAsia" w:hAnsiTheme="minorEastAsia" w:eastAsiaTheme="minorEastAsia" w:cstheme="minorEastAsia"/>
          <w:sz w:val="24"/>
        </w:rPr>
      </w:pPr>
      <w:del w:id="1030" w:author="Hmg" w:date="2024-01-09T10:00:00Z">
        <w:r>
          <w:rPr>
            <w:rFonts w:hint="eastAsia" w:asciiTheme="minorEastAsia" w:hAnsiTheme="minorEastAsia" w:eastAsiaTheme="minorEastAsia" w:cstheme="minorEastAsia"/>
            <w:sz w:val="24"/>
          </w:rPr>
          <w:delText>智慧高速可视化管理与智慧功能模块开发项目按照开发、测试、试运行、验收三阶段，有序推进验收工作开展。系统投入试运行后，受托人应及时完成相关调试及模块功能完善等工作，申请组织验收。</w:delText>
        </w:r>
      </w:del>
    </w:p>
    <w:p>
      <w:pPr>
        <w:widowControl/>
        <w:wordWrap w:val="0"/>
        <w:topLinePunct/>
        <w:spacing w:line="480" w:lineRule="exact"/>
        <w:rPr>
          <w:del w:id="1031" w:author="Hmg" w:date="2024-01-09T10:00:00Z"/>
          <w:rFonts w:asciiTheme="minorEastAsia" w:hAnsiTheme="minorEastAsia" w:eastAsiaTheme="minorEastAsia" w:cstheme="minorEastAsia"/>
          <w:b/>
          <w:sz w:val="24"/>
        </w:rPr>
      </w:pPr>
      <w:del w:id="1032" w:author="Hmg" w:date="2024-01-09T10:00:00Z">
        <w:r>
          <w:rPr>
            <w:rFonts w:asciiTheme="minorEastAsia" w:hAnsiTheme="minorEastAsia" w:eastAsiaTheme="minorEastAsia" w:cstheme="minorEastAsia"/>
            <w:b/>
            <w:sz w:val="24"/>
          </w:rPr>
          <w:delText>2</w:delText>
        </w:r>
      </w:del>
      <w:del w:id="1033" w:author="Hmg" w:date="2024-01-09T10:00:00Z">
        <w:r>
          <w:rPr>
            <w:rFonts w:asciiTheme="minorEastAsia" w:hAnsiTheme="minorEastAsia" w:eastAsiaTheme="minorEastAsia" w:cstheme="minorEastAsia"/>
            <w:b/>
            <w:bCs w:val="0"/>
            <w:sz w:val="24"/>
            <w:szCs w:val="24"/>
            <w:rPrChange w:id="1034" w:author="Hmg" w:date="2023-11-23T11:11:00Z">
              <w:rPr>
                <w:rFonts w:asciiTheme="minorEastAsia" w:hAnsiTheme="minorEastAsia" w:eastAsiaTheme="minorEastAsia" w:cstheme="minorEastAsia"/>
                <w:b/>
                <w:bCs/>
                <w:sz w:val="24"/>
                <w:szCs w:val="32"/>
              </w:rPr>
            </w:rPrChange>
          </w:rPr>
          <w:delText>、完工测试</w:delText>
        </w:r>
      </w:del>
    </w:p>
    <w:p>
      <w:pPr>
        <w:wordWrap w:val="0"/>
        <w:topLinePunct/>
        <w:spacing w:line="480" w:lineRule="exact"/>
        <w:ind w:firstLine="480" w:firstLineChars="200"/>
        <w:rPr>
          <w:del w:id="1035" w:author="Hmg" w:date="2024-01-09T10:00:00Z"/>
          <w:rFonts w:asciiTheme="minorEastAsia" w:hAnsiTheme="minorEastAsia" w:eastAsiaTheme="minorEastAsia" w:cstheme="minorEastAsia"/>
          <w:sz w:val="24"/>
        </w:rPr>
      </w:pPr>
      <w:del w:id="1036" w:author="Hmg" w:date="2024-01-09T10:00:00Z">
        <w:r>
          <w:rPr>
            <w:rFonts w:hint="eastAsia" w:asciiTheme="minorEastAsia" w:hAnsiTheme="minorEastAsia" w:eastAsiaTheme="minorEastAsia" w:cstheme="minorEastAsia"/>
            <w:sz w:val="24"/>
          </w:rPr>
          <w:delText>须对系统进行功能测试、性能测试、安全性测试、集成测试等，并提交完整的测试用例和测试报告，证明开发的系统符合要求。</w:delText>
        </w:r>
      </w:del>
    </w:p>
    <w:p>
      <w:pPr>
        <w:wordWrap w:val="0"/>
        <w:topLinePunct/>
        <w:spacing w:line="480" w:lineRule="exact"/>
        <w:ind w:firstLine="480" w:firstLineChars="200"/>
        <w:rPr>
          <w:del w:id="1037" w:author="Hmg" w:date="2024-01-09T10:00:00Z"/>
          <w:rFonts w:asciiTheme="minorEastAsia" w:hAnsiTheme="minorEastAsia" w:eastAsiaTheme="minorEastAsia" w:cstheme="minorEastAsia"/>
          <w:sz w:val="24"/>
        </w:rPr>
      </w:pPr>
      <w:del w:id="1038" w:author="Hmg" w:date="2024-01-09T10:00:00Z">
        <w:r>
          <w:rPr>
            <w:rFonts w:hint="eastAsia" w:asciiTheme="minorEastAsia" w:hAnsiTheme="minorEastAsia" w:eastAsiaTheme="minorEastAsia" w:cstheme="minorEastAsia"/>
            <w:sz w:val="24"/>
          </w:rPr>
          <w:delText>（</w:delText>
        </w:r>
      </w:del>
      <w:del w:id="1039" w:author="Hmg" w:date="2024-01-09T10:00:00Z">
        <w:r>
          <w:rPr>
            <w:rFonts w:asciiTheme="minorEastAsia" w:hAnsiTheme="minorEastAsia" w:eastAsiaTheme="minorEastAsia" w:cstheme="minorEastAsia"/>
            <w:bCs w:val="0"/>
            <w:sz w:val="24"/>
            <w:szCs w:val="24"/>
            <w:rPrChange w:id="1040" w:author="Hmg" w:date="2023-11-23T11:11:00Z">
              <w:rPr>
                <w:rFonts w:asciiTheme="minorEastAsia" w:hAnsiTheme="minorEastAsia" w:eastAsiaTheme="minorEastAsia" w:cstheme="minorEastAsia"/>
                <w:bCs/>
                <w:sz w:val="24"/>
                <w:szCs w:val="32"/>
              </w:rPr>
            </w:rPrChange>
          </w:rPr>
          <w:delText>1</w:delText>
        </w:r>
      </w:del>
      <w:del w:id="1041" w:author="Hmg" w:date="2024-01-09T10:00:00Z">
        <w:r>
          <w:rPr>
            <w:rFonts w:asciiTheme="minorEastAsia" w:hAnsiTheme="minorEastAsia" w:eastAsiaTheme="minorEastAsia" w:cstheme="minorEastAsia"/>
            <w:bCs w:val="0"/>
            <w:sz w:val="24"/>
            <w:szCs w:val="24"/>
            <w:rPrChange w:id="1042" w:author="Hmg" w:date="2023-11-23T11:11:00Z">
              <w:rPr>
                <w:rFonts w:asciiTheme="minorEastAsia" w:hAnsiTheme="minorEastAsia" w:eastAsiaTheme="minorEastAsia" w:cstheme="minorEastAsia"/>
                <w:bCs/>
                <w:sz w:val="24"/>
                <w:szCs w:val="32"/>
              </w:rPr>
            </w:rPrChange>
          </w:rPr>
          <w:delText>）功能测试</w:delText>
        </w:r>
      </w:del>
    </w:p>
    <w:p>
      <w:pPr>
        <w:wordWrap w:val="0"/>
        <w:topLinePunct/>
        <w:spacing w:line="480" w:lineRule="exact"/>
        <w:ind w:firstLine="480" w:firstLineChars="200"/>
        <w:rPr>
          <w:del w:id="1043" w:author="Hmg" w:date="2024-01-09T10:00:00Z"/>
          <w:rFonts w:asciiTheme="minorEastAsia" w:hAnsiTheme="minorEastAsia" w:eastAsiaTheme="minorEastAsia" w:cstheme="minorEastAsia"/>
          <w:sz w:val="24"/>
        </w:rPr>
      </w:pPr>
      <w:del w:id="1044" w:author="Hmg" w:date="2024-01-09T10:00:00Z">
        <w:r>
          <w:rPr>
            <w:rFonts w:hint="eastAsia" w:asciiTheme="minorEastAsia" w:hAnsiTheme="minorEastAsia" w:eastAsiaTheme="minorEastAsia" w:cstheme="minorEastAsia"/>
            <w:sz w:val="24"/>
          </w:rPr>
          <w:delText>对招标文件所要求的功能项和系统典型业务流程进行测试，采取用例测试的方式，测试通过才能验收。</w:delText>
        </w:r>
      </w:del>
    </w:p>
    <w:p>
      <w:pPr>
        <w:wordWrap w:val="0"/>
        <w:topLinePunct/>
        <w:spacing w:line="480" w:lineRule="exact"/>
        <w:ind w:firstLine="480" w:firstLineChars="200"/>
        <w:rPr>
          <w:del w:id="1045" w:author="Hmg" w:date="2024-01-09T10:00:00Z"/>
          <w:rFonts w:asciiTheme="minorEastAsia" w:hAnsiTheme="minorEastAsia" w:eastAsiaTheme="minorEastAsia" w:cstheme="minorEastAsia"/>
          <w:sz w:val="24"/>
        </w:rPr>
      </w:pPr>
      <w:del w:id="1046" w:author="Hmg" w:date="2024-01-09T10:00:00Z">
        <w:r>
          <w:rPr>
            <w:rFonts w:hint="eastAsia" w:asciiTheme="minorEastAsia" w:hAnsiTheme="minorEastAsia" w:eastAsiaTheme="minorEastAsia" w:cstheme="minorEastAsia"/>
            <w:sz w:val="24"/>
          </w:rPr>
          <w:delText>（</w:delText>
        </w:r>
      </w:del>
      <w:del w:id="1047" w:author="Hmg" w:date="2024-01-09T10:00:00Z">
        <w:r>
          <w:rPr>
            <w:rFonts w:asciiTheme="minorEastAsia" w:hAnsiTheme="minorEastAsia" w:eastAsiaTheme="minorEastAsia" w:cstheme="minorEastAsia"/>
            <w:bCs w:val="0"/>
            <w:sz w:val="24"/>
            <w:szCs w:val="24"/>
            <w:rPrChange w:id="1048" w:author="Hmg" w:date="2023-11-23T11:11:00Z">
              <w:rPr>
                <w:rFonts w:asciiTheme="minorEastAsia" w:hAnsiTheme="minorEastAsia" w:eastAsiaTheme="minorEastAsia" w:cstheme="minorEastAsia"/>
                <w:bCs/>
                <w:sz w:val="24"/>
                <w:szCs w:val="32"/>
              </w:rPr>
            </w:rPrChange>
          </w:rPr>
          <w:delText>2</w:delText>
        </w:r>
      </w:del>
      <w:del w:id="1049" w:author="Hmg" w:date="2024-01-09T10:00:00Z">
        <w:r>
          <w:rPr>
            <w:rFonts w:asciiTheme="minorEastAsia" w:hAnsiTheme="minorEastAsia" w:eastAsiaTheme="minorEastAsia" w:cstheme="minorEastAsia"/>
            <w:bCs w:val="0"/>
            <w:sz w:val="24"/>
            <w:szCs w:val="24"/>
            <w:rPrChange w:id="1050" w:author="Hmg" w:date="2023-11-23T11:11:00Z">
              <w:rPr>
                <w:rFonts w:asciiTheme="minorEastAsia" w:hAnsiTheme="minorEastAsia" w:eastAsiaTheme="minorEastAsia" w:cstheme="minorEastAsia"/>
                <w:bCs/>
                <w:sz w:val="24"/>
                <w:szCs w:val="32"/>
              </w:rPr>
            </w:rPrChange>
          </w:rPr>
          <w:delText>）性能测试</w:delText>
        </w:r>
      </w:del>
    </w:p>
    <w:p>
      <w:pPr>
        <w:wordWrap w:val="0"/>
        <w:topLinePunct/>
        <w:spacing w:line="480" w:lineRule="exact"/>
        <w:ind w:firstLine="480" w:firstLineChars="200"/>
        <w:rPr>
          <w:del w:id="1051" w:author="Hmg" w:date="2024-01-09T10:00:00Z"/>
          <w:rFonts w:asciiTheme="minorEastAsia" w:hAnsiTheme="minorEastAsia" w:eastAsiaTheme="minorEastAsia" w:cstheme="minorEastAsia"/>
          <w:sz w:val="24"/>
        </w:rPr>
      </w:pPr>
      <w:del w:id="1052" w:author="Hmg" w:date="2024-01-09T10:00:00Z">
        <w:r>
          <w:rPr>
            <w:rFonts w:hint="eastAsia" w:asciiTheme="minorEastAsia" w:hAnsiTheme="minorEastAsia" w:eastAsiaTheme="minorEastAsia" w:cstheme="minorEastAsia"/>
            <w:sz w:val="24"/>
          </w:rPr>
          <w:delText>对智慧高速可视化管理与智慧功能模块开发项目的性能进行测试，要满足招标文件规定的各项性能指标。</w:delText>
        </w:r>
      </w:del>
    </w:p>
    <w:p>
      <w:pPr>
        <w:wordWrap w:val="0"/>
        <w:topLinePunct/>
        <w:spacing w:line="480" w:lineRule="exact"/>
        <w:ind w:firstLine="480" w:firstLineChars="200"/>
        <w:rPr>
          <w:del w:id="1053" w:author="Hmg" w:date="2024-01-09T10:00:00Z"/>
          <w:rFonts w:asciiTheme="minorEastAsia" w:hAnsiTheme="minorEastAsia" w:eastAsiaTheme="minorEastAsia" w:cstheme="minorEastAsia"/>
          <w:sz w:val="24"/>
        </w:rPr>
      </w:pPr>
      <w:del w:id="1054" w:author="Hmg" w:date="2024-01-09T10:00:00Z">
        <w:r>
          <w:rPr>
            <w:rFonts w:hint="eastAsia" w:asciiTheme="minorEastAsia" w:hAnsiTheme="minorEastAsia" w:eastAsiaTheme="minorEastAsia" w:cstheme="minorEastAsia"/>
            <w:sz w:val="24"/>
          </w:rPr>
          <w:delText>（</w:delText>
        </w:r>
      </w:del>
      <w:del w:id="1055" w:author="Hmg" w:date="2024-01-09T10:00:00Z">
        <w:r>
          <w:rPr>
            <w:rFonts w:asciiTheme="minorEastAsia" w:hAnsiTheme="minorEastAsia" w:eastAsiaTheme="minorEastAsia" w:cstheme="minorEastAsia"/>
            <w:bCs w:val="0"/>
            <w:sz w:val="24"/>
            <w:szCs w:val="24"/>
            <w:rPrChange w:id="1056" w:author="Hmg" w:date="2023-11-23T11:11:00Z">
              <w:rPr>
                <w:rFonts w:asciiTheme="minorEastAsia" w:hAnsiTheme="minorEastAsia" w:eastAsiaTheme="minorEastAsia" w:cstheme="minorEastAsia"/>
                <w:bCs/>
                <w:sz w:val="24"/>
                <w:szCs w:val="32"/>
              </w:rPr>
            </w:rPrChange>
          </w:rPr>
          <w:delText>3</w:delText>
        </w:r>
      </w:del>
      <w:del w:id="1057" w:author="Hmg" w:date="2024-01-09T10:00:00Z">
        <w:r>
          <w:rPr>
            <w:rFonts w:asciiTheme="minorEastAsia" w:hAnsiTheme="minorEastAsia" w:eastAsiaTheme="minorEastAsia" w:cstheme="minorEastAsia"/>
            <w:bCs w:val="0"/>
            <w:sz w:val="24"/>
            <w:szCs w:val="24"/>
            <w:rPrChange w:id="1058" w:author="Hmg" w:date="2023-11-23T11:11:00Z">
              <w:rPr>
                <w:rFonts w:asciiTheme="minorEastAsia" w:hAnsiTheme="minorEastAsia" w:eastAsiaTheme="minorEastAsia" w:cstheme="minorEastAsia"/>
                <w:bCs/>
                <w:sz w:val="24"/>
                <w:szCs w:val="32"/>
              </w:rPr>
            </w:rPrChange>
          </w:rPr>
          <w:delText>）安全性测试</w:delText>
        </w:r>
      </w:del>
    </w:p>
    <w:p>
      <w:pPr>
        <w:wordWrap w:val="0"/>
        <w:topLinePunct/>
        <w:spacing w:line="480" w:lineRule="exact"/>
        <w:ind w:firstLine="480" w:firstLineChars="200"/>
        <w:rPr>
          <w:del w:id="1059" w:author="Hmg" w:date="2024-01-09T10:00:00Z"/>
          <w:rFonts w:asciiTheme="minorEastAsia" w:hAnsiTheme="minorEastAsia" w:eastAsiaTheme="minorEastAsia" w:cstheme="minorEastAsia"/>
          <w:sz w:val="24"/>
        </w:rPr>
      </w:pPr>
      <w:del w:id="1060" w:author="Hmg" w:date="2024-01-09T10:00:00Z">
        <w:r>
          <w:rPr>
            <w:rFonts w:hint="eastAsia" w:asciiTheme="minorEastAsia" w:hAnsiTheme="minorEastAsia" w:eastAsiaTheme="minorEastAsia" w:cstheme="minorEastAsia"/>
            <w:sz w:val="24"/>
          </w:rPr>
          <w:delText>对智慧高速可视化管理与智慧功能模块开发项目的安全性进行测试，包括系统安全、网络安全、用户的权限分配等。</w:delText>
        </w:r>
      </w:del>
    </w:p>
    <w:p>
      <w:pPr>
        <w:wordWrap w:val="0"/>
        <w:topLinePunct/>
        <w:spacing w:line="480" w:lineRule="exact"/>
        <w:ind w:firstLine="480" w:firstLineChars="200"/>
        <w:rPr>
          <w:del w:id="1061" w:author="Hmg" w:date="2024-01-09T10:00:00Z"/>
          <w:rFonts w:asciiTheme="minorEastAsia" w:hAnsiTheme="minorEastAsia" w:eastAsiaTheme="minorEastAsia" w:cstheme="minorEastAsia"/>
          <w:sz w:val="24"/>
        </w:rPr>
      </w:pPr>
      <w:del w:id="1062" w:author="Hmg" w:date="2024-01-09T10:00:00Z">
        <w:r>
          <w:rPr>
            <w:rFonts w:hint="eastAsia" w:asciiTheme="minorEastAsia" w:hAnsiTheme="minorEastAsia" w:eastAsiaTheme="minorEastAsia" w:cstheme="minorEastAsia"/>
            <w:sz w:val="24"/>
          </w:rPr>
          <w:delText>（</w:delText>
        </w:r>
      </w:del>
      <w:del w:id="1063" w:author="Hmg" w:date="2024-01-09T10:00:00Z">
        <w:r>
          <w:rPr>
            <w:rFonts w:asciiTheme="minorEastAsia" w:hAnsiTheme="minorEastAsia" w:eastAsiaTheme="minorEastAsia" w:cstheme="minorEastAsia"/>
            <w:bCs w:val="0"/>
            <w:sz w:val="24"/>
            <w:szCs w:val="24"/>
            <w:rPrChange w:id="1064" w:author="Hmg" w:date="2023-11-23T11:11:00Z">
              <w:rPr>
                <w:rFonts w:asciiTheme="minorEastAsia" w:hAnsiTheme="minorEastAsia" w:eastAsiaTheme="minorEastAsia" w:cstheme="minorEastAsia"/>
                <w:bCs/>
                <w:sz w:val="24"/>
                <w:szCs w:val="32"/>
              </w:rPr>
            </w:rPrChange>
          </w:rPr>
          <w:delText>4</w:delText>
        </w:r>
      </w:del>
      <w:del w:id="1065" w:author="Hmg" w:date="2024-01-09T10:00:00Z">
        <w:r>
          <w:rPr>
            <w:rFonts w:asciiTheme="minorEastAsia" w:hAnsiTheme="minorEastAsia" w:eastAsiaTheme="minorEastAsia" w:cstheme="minorEastAsia"/>
            <w:bCs w:val="0"/>
            <w:sz w:val="24"/>
            <w:szCs w:val="24"/>
            <w:rPrChange w:id="1066" w:author="Hmg" w:date="2023-11-23T11:11:00Z">
              <w:rPr>
                <w:rFonts w:asciiTheme="minorEastAsia" w:hAnsiTheme="minorEastAsia" w:eastAsiaTheme="minorEastAsia" w:cstheme="minorEastAsia"/>
                <w:bCs/>
                <w:sz w:val="24"/>
                <w:szCs w:val="32"/>
              </w:rPr>
            </w:rPrChange>
          </w:rPr>
          <w:delText>）集成测试</w:delText>
        </w:r>
      </w:del>
    </w:p>
    <w:p>
      <w:pPr>
        <w:wordWrap w:val="0"/>
        <w:topLinePunct/>
        <w:spacing w:line="480" w:lineRule="exact"/>
        <w:ind w:firstLine="480" w:firstLineChars="200"/>
        <w:rPr>
          <w:del w:id="1067" w:author="Hmg" w:date="2024-01-09T10:00:00Z"/>
          <w:rFonts w:asciiTheme="minorEastAsia" w:hAnsiTheme="minorEastAsia" w:eastAsiaTheme="minorEastAsia" w:cstheme="minorEastAsia"/>
          <w:sz w:val="24"/>
        </w:rPr>
      </w:pPr>
      <w:del w:id="1068" w:author="Hmg" w:date="2024-01-09T10:00:00Z">
        <w:r>
          <w:rPr>
            <w:rFonts w:hint="eastAsia" w:asciiTheme="minorEastAsia" w:hAnsiTheme="minorEastAsia" w:eastAsiaTheme="minorEastAsia" w:cstheme="minorEastAsia"/>
            <w:sz w:val="24"/>
          </w:rPr>
          <w:delText>对智慧高速可视化管理与智慧功能模块开发项目</w:delText>
        </w:r>
      </w:del>
      <w:del w:id="1069" w:author="Hmg" w:date="2024-01-09T10:00:00Z">
        <w:r>
          <w:rPr>
            <w:rFonts w:hint="eastAsia" w:asciiTheme="minorEastAsia" w:hAnsiTheme="minorEastAsia" w:eastAsiaTheme="minorEastAsia" w:cstheme="minorEastAsia"/>
            <w:bCs w:val="0"/>
            <w:sz w:val="24"/>
            <w:szCs w:val="24"/>
            <w:rPrChange w:id="1070" w:author="Hmg" w:date="2023-11-23T11:11:00Z">
              <w:rPr>
                <w:rFonts w:hint="eastAsia" w:asciiTheme="minorEastAsia" w:hAnsiTheme="minorEastAsia" w:eastAsiaTheme="minorEastAsia" w:cstheme="minorEastAsia"/>
                <w:bCs/>
                <w:sz w:val="24"/>
                <w:szCs w:val="32"/>
              </w:rPr>
            </w:rPrChange>
          </w:rPr>
          <w:delText>内各功能系统进行集成测试，确保各系统数据可正常调用。</w:delText>
        </w:r>
      </w:del>
    </w:p>
    <w:p>
      <w:pPr>
        <w:widowControl/>
        <w:wordWrap w:val="0"/>
        <w:topLinePunct/>
        <w:spacing w:line="480" w:lineRule="exact"/>
        <w:rPr>
          <w:del w:id="1071" w:author="Hmg" w:date="2024-01-09T10:00:00Z"/>
          <w:rFonts w:asciiTheme="minorEastAsia" w:hAnsiTheme="minorEastAsia" w:eastAsiaTheme="minorEastAsia" w:cstheme="minorEastAsia"/>
          <w:b/>
          <w:sz w:val="24"/>
        </w:rPr>
      </w:pPr>
      <w:del w:id="1072" w:author="Hmg" w:date="2024-01-09T10:00:00Z">
        <w:r>
          <w:rPr>
            <w:rFonts w:asciiTheme="minorEastAsia" w:hAnsiTheme="minorEastAsia" w:eastAsiaTheme="minorEastAsia" w:cstheme="minorEastAsia"/>
            <w:b/>
            <w:sz w:val="24"/>
          </w:rPr>
          <w:delText>3</w:delText>
        </w:r>
      </w:del>
      <w:del w:id="1073" w:author="Hmg" w:date="2024-01-09T10:00:00Z">
        <w:r>
          <w:rPr>
            <w:rFonts w:asciiTheme="minorEastAsia" w:hAnsiTheme="minorEastAsia" w:eastAsiaTheme="minorEastAsia" w:cstheme="minorEastAsia"/>
            <w:b/>
            <w:bCs w:val="0"/>
            <w:sz w:val="24"/>
            <w:szCs w:val="24"/>
            <w:rPrChange w:id="1074" w:author="Hmg" w:date="2023-11-23T11:11:00Z">
              <w:rPr>
                <w:rFonts w:asciiTheme="minorEastAsia" w:hAnsiTheme="minorEastAsia" w:eastAsiaTheme="minorEastAsia" w:cstheme="minorEastAsia"/>
                <w:b/>
                <w:bCs/>
                <w:sz w:val="24"/>
                <w:szCs w:val="32"/>
              </w:rPr>
            </w:rPrChange>
          </w:rPr>
          <w:delText>、试运行</w:delText>
        </w:r>
      </w:del>
    </w:p>
    <w:p>
      <w:pPr>
        <w:wordWrap w:val="0"/>
        <w:topLinePunct/>
        <w:spacing w:line="480" w:lineRule="exact"/>
        <w:ind w:firstLine="480" w:firstLineChars="200"/>
        <w:rPr>
          <w:del w:id="1075" w:author="Hmg" w:date="2024-01-09T10:00:00Z"/>
          <w:rFonts w:asciiTheme="minorEastAsia" w:hAnsiTheme="minorEastAsia" w:eastAsiaTheme="minorEastAsia" w:cstheme="minorEastAsia"/>
          <w:sz w:val="24"/>
        </w:rPr>
      </w:pPr>
      <w:del w:id="1076" w:author="Hmg" w:date="2024-01-09T10:00:00Z">
        <w:r>
          <w:rPr>
            <w:rFonts w:hint="eastAsia" w:asciiTheme="minorEastAsia" w:hAnsiTheme="minorEastAsia" w:eastAsiaTheme="minorEastAsia" w:cstheme="minorEastAsia"/>
            <w:sz w:val="24"/>
          </w:rPr>
          <w:delText>（</w:delText>
        </w:r>
      </w:del>
      <w:del w:id="1077" w:author="Hmg" w:date="2024-01-09T10:00:00Z">
        <w:r>
          <w:rPr>
            <w:rFonts w:asciiTheme="minorEastAsia" w:hAnsiTheme="minorEastAsia" w:eastAsiaTheme="minorEastAsia" w:cstheme="minorEastAsia"/>
            <w:bCs w:val="0"/>
            <w:sz w:val="24"/>
            <w:szCs w:val="24"/>
            <w:rPrChange w:id="1078" w:author="Hmg" w:date="2023-11-23T11:11:00Z">
              <w:rPr>
                <w:rFonts w:asciiTheme="minorEastAsia" w:hAnsiTheme="minorEastAsia" w:eastAsiaTheme="minorEastAsia" w:cstheme="minorEastAsia"/>
                <w:bCs/>
                <w:sz w:val="24"/>
                <w:szCs w:val="32"/>
              </w:rPr>
            </w:rPrChange>
          </w:rPr>
          <w:delText>1</w:delText>
        </w:r>
      </w:del>
      <w:del w:id="1079" w:author="Hmg" w:date="2024-01-09T10:00:00Z">
        <w:r>
          <w:rPr>
            <w:rFonts w:asciiTheme="minorEastAsia" w:hAnsiTheme="minorEastAsia" w:eastAsiaTheme="minorEastAsia" w:cstheme="minorEastAsia"/>
            <w:bCs w:val="0"/>
            <w:sz w:val="24"/>
            <w:szCs w:val="24"/>
            <w:rPrChange w:id="1080" w:author="Hmg" w:date="2023-11-23T11:11:00Z">
              <w:rPr>
                <w:rFonts w:asciiTheme="minorEastAsia" w:hAnsiTheme="minorEastAsia" w:eastAsiaTheme="minorEastAsia" w:cstheme="minorEastAsia"/>
                <w:bCs/>
                <w:sz w:val="24"/>
                <w:szCs w:val="32"/>
              </w:rPr>
            </w:rPrChange>
          </w:rPr>
          <w:delText>）在试运行期间，除非使用不当外，受托人应对系统和所有设备负全部责任。在此期间，受托人应使任何缺陷或故障在</w:delText>
        </w:r>
      </w:del>
      <w:del w:id="1081" w:author="Hmg" w:date="2024-01-09T10:00:00Z">
        <w:r>
          <w:rPr>
            <w:rFonts w:asciiTheme="minorEastAsia" w:hAnsiTheme="minorEastAsia" w:eastAsiaTheme="minorEastAsia" w:cstheme="minorEastAsia"/>
            <w:bCs w:val="0"/>
            <w:sz w:val="24"/>
            <w:szCs w:val="24"/>
            <w:rPrChange w:id="1082" w:author="Hmg" w:date="2023-11-23T11:11:00Z">
              <w:rPr>
                <w:rFonts w:asciiTheme="minorEastAsia" w:hAnsiTheme="minorEastAsia" w:eastAsiaTheme="minorEastAsia" w:cstheme="minorEastAsia"/>
                <w:bCs/>
                <w:sz w:val="24"/>
                <w:szCs w:val="32"/>
              </w:rPr>
            </w:rPrChange>
          </w:rPr>
          <w:delText xml:space="preserve">24 </w:delText>
        </w:r>
      </w:del>
      <w:del w:id="1083" w:author="Hmg" w:date="2024-01-09T10:00:00Z">
        <w:r>
          <w:rPr>
            <w:rFonts w:hint="eastAsia" w:asciiTheme="minorEastAsia" w:hAnsiTheme="minorEastAsia" w:eastAsiaTheme="minorEastAsia" w:cstheme="minorEastAsia"/>
            <w:bCs w:val="0"/>
            <w:sz w:val="24"/>
            <w:szCs w:val="24"/>
            <w:rPrChange w:id="1084" w:author="Hmg" w:date="2023-11-23T11:11:00Z">
              <w:rPr>
                <w:rFonts w:hint="eastAsia" w:asciiTheme="minorEastAsia" w:hAnsiTheme="minorEastAsia" w:eastAsiaTheme="minorEastAsia" w:cstheme="minorEastAsia"/>
                <w:bCs/>
                <w:sz w:val="24"/>
                <w:szCs w:val="32"/>
              </w:rPr>
            </w:rPrChange>
          </w:rPr>
          <w:delText>小时内</w:delText>
        </w:r>
      </w:del>
      <w:del w:id="1085" w:author="Hmg" w:date="2024-01-09T10:00:00Z">
        <w:r>
          <w:rPr>
            <w:rFonts w:asciiTheme="minorEastAsia" w:hAnsiTheme="minorEastAsia" w:eastAsiaTheme="minorEastAsia" w:cstheme="minorEastAsia"/>
            <w:bCs w:val="0"/>
            <w:sz w:val="24"/>
            <w:szCs w:val="24"/>
            <w:rPrChange w:id="1086" w:author="Hmg" w:date="2023-11-23T11:11:00Z">
              <w:rPr>
                <w:rFonts w:asciiTheme="minorEastAsia" w:hAnsiTheme="minorEastAsia" w:eastAsiaTheme="minorEastAsia" w:cstheme="minorEastAsia"/>
                <w:bCs/>
                <w:sz w:val="24"/>
                <w:szCs w:val="32"/>
              </w:rPr>
            </w:rPrChange>
          </w:rPr>
          <w:delText>(</w:delText>
        </w:r>
      </w:del>
      <w:del w:id="1087" w:author="Hmg" w:date="2024-01-09T10:00:00Z">
        <w:r>
          <w:rPr>
            <w:rFonts w:asciiTheme="minorEastAsia" w:hAnsiTheme="minorEastAsia" w:eastAsiaTheme="minorEastAsia" w:cstheme="minorEastAsia"/>
            <w:bCs w:val="0"/>
            <w:sz w:val="24"/>
            <w:szCs w:val="24"/>
            <w:rPrChange w:id="1088" w:author="Hmg" w:date="2023-11-23T11:11:00Z">
              <w:rPr>
                <w:rFonts w:asciiTheme="minorEastAsia" w:hAnsiTheme="minorEastAsia" w:eastAsiaTheme="minorEastAsia" w:cstheme="minorEastAsia"/>
                <w:bCs/>
                <w:sz w:val="24"/>
                <w:szCs w:val="32"/>
              </w:rPr>
            </w:rPrChange>
          </w:rPr>
          <w:delText>节、假日也不例外</w:delText>
        </w:r>
      </w:del>
      <w:del w:id="1089" w:author="Hmg" w:date="2024-01-09T10:00:00Z">
        <w:r>
          <w:rPr>
            <w:rFonts w:asciiTheme="minorEastAsia" w:hAnsiTheme="minorEastAsia" w:eastAsiaTheme="minorEastAsia" w:cstheme="minorEastAsia"/>
            <w:bCs w:val="0"/>
            <w:sz w:val="24"/>
            <w:szCs w:val="24"/>
            <w:rPrChange w:id="1090" w:author="Hmg" w:date="2023-11-23T11:11:00Z">
              <w:rPr>
                <w:rFonts w:asciiTheme="minorEastAsia" w:hAnsiTheme="minorEastAsia" w:eastAsiaTheme="minorEastAsia" w:cstheme="minorEastAsia"/>
                <w:bCs/>
                <w:sz w:val="24"/>
                <w:szCs w:val="32"/>
              </w:rPr>
            </w:rPrChange>
          </w:rPr>
          <w:delText>)</w:delText>
        </w:r>
      </w:del>
      <w:del w:id="1091" w:author="Hmg" w:date="2024-01-09T10:00:00Z">
        <w:r>
          <w:rPr>
            <w:rFonts w:asciiTheme="minorEastAsia" w:hAnsiTheme="minorEastAsia" w:eastAsiaTheme="minorEastAsia" w:cstheme="minorEastAsia"/>
            <w:bCs w:val="0"/>
            <w:sz w:val="24"/>
            <w:szCs w:val="24"/>
            <w:rPrChange w:id="1092" w:author="Hmg" w:date="2023-11-23T11:11:00Z">
              <w:rPr>
                <w:rFonts w:asciiTheme="minorEastAsia" w:hAnsiTheme="minorEastAsia" w:eastAsiaTheme="minorEastAsia" w:cstheme="minorEastAsia"/>
                <w:bCs/>
                <w:sz w:val="24"/>
                <w:szCs w:val="32"/>
              </w:rPr>
            </w:rPrChange>
          </w:rPr>
          <w:delText>修复，如需延长修复时间应取得委托人同意。如果系统试运行达不到指标要求，则应在修复之后由双方重新确定再一次连续试运行开始的日期。</w:delText>
        </w:r>
      </w:del>
    </w:p>
    <w:p>
      <w:pPr>
        <w:wordWrap w:val="0"/>
        <w:topLinePunct/>
        <w:spacing w:line="480" w:lineRule="exact"/>
        <w:ind w:firstLine="480" w:firstLineChars="200"/>
        <w:rPr>
          <w:del w:id="1093" w:author="Hmg" w:date="2024-01-09T10:00:00Z"/>
          <w:rFonts w:asciiTheme="minorEastAsia" w:hAnsiTheme="minorEastAsia" w:eastAsiaTheme="minorEastAsia" w:cstheme="minorEastAsia"/>
          <w:sz w:val="24"/>
        </w:rPr>
      </w:pPr>
      <w:del w:id="1094" w:author="Hmg" w:date="2024-01-09T10:00:00Z">
        <w:r>
          <w:rPr>
            <w:rFonts w:hint="eastAsia" w:asciiTheme="minorEastAsia" w:hAnsiTheme="minorEastAsia" w:eastAsiaTheme="minorEastAsia" w:cstheme="minorEastAsia"/>
            <w:sz w:val="24"/>
          </w:rPr>
          <w:delText>（</w:delText>
        </w:r>
      </w:del>
      <w:del w:id="1095" w:author="Hmg" w:date="2024-01-09T10:00:00Z">
        <w:r>
          <w:rPr>
            <w:rFonts w:asciiTheme="minorEastAsia" w:hAnsiTheme="minorEastAsia" w:eastAsiaTheme="minorEastAsia" w:cstheme="minorEastAsia"/>
            <w:bCs w:val="0"/>
            <w:sz w:val="24"/>
            <w:szCs w:val="24"/>
            <w:rPrChange w:id="1096" w:author="Hmg" w:date="2023-11-23T11:11:00Z">
              <w:rPr>
                <w:rFonts w:asciiTheme="minorEastAsia" w:hAnsiTheme="minorEastAsia" w:eastAsiaTheme="minorEastAsia" w:cstheme="minorEastAsia"/>
                <w:bCs/>
                <w:sz w:val="24"/>
                <w:szCs w:val="32"/>
              </w:rPr>
            </w:rPrChange>
          </w:rPr>
          <w:delText>2</w:delText>
        </w:r>
      </w:del>
      <w:del w:id="1097" w:author="Hmg" w:date="2024-01-09T10:00:00Z">
        <w:r>
          <w:rPr>
            <w:rFonts w:asciiTheme="minorEastAsia" w:hAnsiTheme="minorEastAsia" w:eastAsiaTheme="minorEastAsia" w:cstheme="minorEastAsia"/>
            <w:bCs w:val="0"/>
            <w:sz w:val="24"/>
            <w:szCs w:val="24"/>
            <w:rPrChange w:id="1098" w:author="Hmg" w:date="2023-11-23T11:11:00Z">
              <w:rPr>
                <w:rFonts w:asciiTheme="minorEastAsia" w:hAnsiTheme="minorEastAsia" w:eastAsiaTheme="minorEastAsia" w:cstheme="minorEastAsia"/>
                <w:bCs/>
                <w:sz w:val="24"/>
                <w:szCs w:val="32"/>
              </w:rPr>
            </w:rPrChange>
          </w:rPr>
          <w:delText>）所有试运行期间设备的修改和软件变化都应在试运行结束后写入操作和维修手册中。</w:delText>
        </w:r>
      </w:del>
    </w:p>
    <w:p>
      <w:pPr>
        <w:wordWrap w:val="0"/>
        <w:topLinePunct/>
        <w:spacing w:line="480" w:lineRule="exact"/>
        <w:ind w:firstLine="480" w:firstLineChars="200"/>
        <w:rPr>
          <w:del w:id="1099" w:author="Hmg" w:date="2024-01-09T10:00:00Z"/>
          <w:rFonts w:asciiTheme="minorEastAsia" w:hAnsiTheme="minorEastAsia" w:eastAsiaTheme="minorEastAsia" w:cstheme="minorEastAsia"/>
          <w:sz w:val="24"/>
        </w:rPr>
      </w:pPr>
      <w:del w:id="1100" w:author="Hmg" w:date="2024-01-09T10:00:00Z">
        <w:r>
          <w:rPr>
            <w:rFonts w:hint="eastAsia" w:asciiTheme="minorEastAsia" w:hAnsiTheme="minorEastAsia" w:eastAsiaTheme="minorEastAsia" w:cstheme="minorEastAsia"/>
            <w:sz w:val="24"/>
          </w:rPr>
          <w:delText>（</w:delText>
        </w:r>
      </w:del>
      <w:del w:id="1101" w:author="Hmg" w:date="2024-01-09T10:00:00Z">
        <w:r>
          <w:rPr>
            <w:rFonts w:asciiTheme="minorEastAsia" w:hAnsiTheme="minorEastAsia" w:eastAsiaTheme="minorEastAsia" w:cstheme="minorEastAsia"/>
            <w:bCs w:val="0"/>
            <w:sz w:val="24"/>
            <w:szCs w:val="24"/>
            <w:rPrChange w:id="1102" w:author="Hmg" w:date="2023-11-23T11:11:00Z">
              <w:rPr>
                <w:rFonts w:asciiTheme="minorEastAsia" w:hAnsiTheme="minorEastAsia" w:eastAsiaTheme="minorEastAsia" w:cstheme="minorEastAsia"/>
                <w:bCs/>
                <w:sz w:val="24"/>
                <w:szCs w:val="32"/>
              </w:rPr>
            </w:rPrChange>
          </w:rPr>
          <w:delText>3</w:delText>
        </w:r>
      </w:del>
      <w:del w:id="1103" w:author="Hmg" w:date="2024-01-09T10:00:00Z">
        <w:r>
          <w:rPr>
            <w:rFonts w:asciiTheme="minorEastAsia" w:hAnsiTheme="minorEastAsia" w:eastAsiaTheme="minorEastAsia" w:cstheme="minorEastAsia"/>
            <w:bCs w:val="0"/>
            <w:sz w:val="24"/>
            <w:szCs w:val="24"/>
            <w:rPrChange w:id="1104" w:author="Hmg" w:date="2023-11-23T11:11:00Z">
              <w:rPr>
                <w:rFonts w:asciiTheme="minorEastAsia" w:hAnsiTheme="minorEastAsia" w:eastAsiaTheme="minorEastAsia" w:cstheme="minorEastAsia"/>
                <w:bCs/>
                <w:sz w:val="24"/>
                <w:szCs w:val="32"/>
              </w:rPr>
            </w:rPrChange>
          </w:rPr>
          <w:delText>）在试运行期间，系统至少无故障连续运行</w:delText>
        </w:r>
      </w:del>
      <w:del w:id="1105" w:author="Hmg" w:date="2024-01-09T10:00:00Z">
        <w:r>
          <w:rPr>
            <w:rFonts w:asciiTheme="minorEastAsia" w:hAnsiTheme="minorEastAsia" w:eastAsiaTheme="minorEastAsia" w:cstheme="minorEastAsia"/>
            <w:bCs w:val="0"/>
            <w:sz w:val="24"/>
            <w:szCs w:val="24"/>
            <w:rPrChange w:id="1106" w:author="Hmg" w:date="2023-11-23T11:11:00Z">
              <w:rPr>
                <w:rFonts w:asciiTheme="minorEastAsia" w:hAnsiTheme="minorEastAsia" w:eastAsiaTheme="minorEastAsia" w:cstheme="minorEastAsia"/>
                <w:bCs/>
                <w:sz w:val="24"/>
                <w:szCs w:val="32"/>
              </w:rPr>
            </w:rPrChange>
          </w:rPr>
          <w:delText xml:space="preserve">30 </w:delText>
        </w:r>
      </w:del>
      <w:del w:id="1107" w:author="Hmg" w:date="2024-01-09T10:00:00Z">
        <w:r>
          <w:rPr>
            <w:rFonts w:hint="eastAsia" w:asciiTheme="minorEastAsia" w:hAnsiTheme="minorEastAsia" w:eastAsiaTheme="minorEastAsia" w:cstheme="minorEastAsia"/>
            <w:bCs w:val="0"/>
            <w:sz w:val="24"/>
            <w:szCs w:val="24"/>
            <w:rPrChange w:id="1108" w:author="Hmg" w:date="2023-11-23T11:11:00Z">
              <w:rPr>
                <w:rFonts w:hint="eastAsia" w:asciiTheme="minorEastAsia" w:hAnsiTheme="minorEastAsia" w:eastAsiaTheme="minorEastAsia" w:cstheme="minorEastAsia"/>
                <w:bCs/>
                <w:sz w:val="24"/>
                <w:szCs w:val="32"/>
              </w:rPr>
            </w:rPrChange>
          </w:rPr>
          <w:delText>天后，受托人即可申请交工验收。</w:delText>
        </w:r>
      </w:del>
    </w:p>
    <w:p>
      <w:pPr>
        <w:widowControl/>
        <w:wordWrap w:val="0"/>
        <w:topLinePunct/>
        <w:spacing w:line="480" w:lineRule="exact"/>
        <w:rPr>
          <w:del w:id="1109" w:author="Hmg" w:date="2024-01-09T10:00:00Z"/>
          <w:rFonts w:asciiTheme="minorEastAsia" w:hAnsiTheme="minorEastAsia" w:eastAsiaTheme="minorEastAsia" w:cstheme="minorEastAsia"/>
          <w:b/>
          <w:sz w:val="24"/>
        </w:rPr>
      </w:pPr>
      <w:del w:id="1110" w:author="Hmg" w:date="2024-01-09T10:00:00Z">
        <w:r>
          <w:rPr>
            <w:rFonts w:asciiTheme="minorEastAsia" w:hAnsiTheme="minorEastAsia" w:eastAsiaTheme="minorEastAsia" w:cstheme="minorEastAsia"/>
            <w:b/>
            <w:sz w:val="24"/>
          </w:rPr>
          <w:delText>4</w:delText>
        </w:r>
      </w:del>
      <w:del w:id="1111" w:author="Hmg" w:date="2024-01-09T10:00:00Z">
        <w:r>
          <w:rPr>
            <w:rFonts w:asciiTheme="minorEastAsia" w:hAnsiTheme="minorEastAsia" w:eastAsiaTheme="minorEastAsia" w:cstheme="minorEastAsia"/>
            <w:b/>
            <w:bCs w:val="0"/>
            <w:sz w:val="24"/>
            <w:szCs w:val="24"/>
            <w:rPrChange w:id="1112" w:author="Hmg" w:date="2023-11-23T11:11:00Z">
              <w:rPr>
                <w:rFonts w:asciiTheme="minorEastAsia" w:hAnsiTheme="minorEastAsia" w:eastAsiaTheme="minorEastAsia" w:cstheme="minorEastAsia"/>
                <w:b/>
                <w:bCs/>
                <w:sz w:val="24"/>
                <w:szCs w:val="32"/>
              </w:rPr>
            </w:rPrChange>
          </w:rPr>
          <w:delText>、交工验收</w:delText>
        </w:r>
      </w:del>
    </w:p>
    <w:p>
      <w:pPr>
        <w:wordWrap w:val="0"/>
        <w:topLinePunct/>
        <w:spacing w:line="480" w:lineRule="exact"/>
        <w:ind w:firstLine="480" w:firstLineChars="200"/>
        <w:rPr>
          <w:del w:id="1113" w:author="Hmg" w:date="2024-01-09T10:00:00Z"/>
          <w:rFonts w:asciiTheme="minorEastAsia" w:hAnsiTheme="minorEastAsia" w:eastAsiaTheme="minorEastAsia" w:cstheme="minorEastAsia"/>
          <w:sz w:val="24"/>
        </w:rPr>
      </w:pPr>
      <w:del w:id="1114" w:author="Hmg" w:date="2024-01-09T10:00:00Z">
        <w:r>
          <w:rPr>
            <w:rFonts w:hint="eastAsia" w:asciiTheme="minorEastAsia" w:hAnsiTheme="minorEastAsia" w:eastAsiaTheme="minorEastAsia" w:cstheme="minorEastAsia"/>
            <w:sz w:val="24"/>
          </w:rPr>
          <w:delText>在完成完工测试和试运行后，由受托人向委托人提交验收申请报告，经委托人确认后由委托人组织专家会进行项目验收。</w:delText>
        </w:r>
      </w:del>
    </w:p>
    <w:p>
      <w:pPr>
        <w:pStyle w:val="6"/>
        <w:wordWrap w:val="0"/>
        <w:topLinePunct/>
        <w:snapToGrid w:val="0"/>
        <w:spacing w:line="480" w:lineRule="exact"/>
        <w:rPr>
          <w:del w:id="1115" w:author="Hmg" w:date="2024-01-09T10:00:00Z"/>
          <w:rFonts w:asciiTheme="minorEastAsia" w:hAnsiTheme="minorEastAsia" w:eastAsiaTheme="minorEastAsia" w:cstheme="minorEastAsia"/>
          <w:sz w:val="24"/>
          <w:szCs w:val="24"/>
        </w:rPr>
      </w:pPr>
      <w:del w:id="1116" w:author="Hmg" w:date="2024-01-09T10:00:00Z">
        <w:r>
          <w:rPr>
            <w:rFonts w:hint="eastAsia" w:asciiTheme="minorEastAsia" w:hAnsiTheme="minorEastAsia" w:eastAsiaTheme="minorEastAsia" w:cstheme="minorEastAsia"/>
            <w:sz w:val="24"/>
          </w:rPr>
          <w:delText>六</w:delText>
        </w:r>
      </w:del>
      <w:del w:id="1117" w:author="Hmg" w:date="2024-01-09T10:00:00Z">
        <w:r>
          <w:rPr>
            <w:rFonts w:asciiTheme="minorEastAsia" w:hAnsiTheme="minorEastAsia" w:eastAsiaTheme="minorEastAsia" w:cstheme="minorEastAsia"/>
            <w:sz w:val="24"/>
          </w:rPr>
          <w:delText xml:space="preserve"> </w:delText>
        </w:r>
      </w:del>
      <w:del w:id="1118" w:author="Hmg" w:date="2024-01-09T10:00:00Z">
        <w:r>
          <w:rPr>
            <w:rFonts w:hint="eastAsia" w:asciiTheme="minorEastAsia" w:hAnsiTheme="minorEastAsia" w:eastAsiaTheme="minorEastAsia" w:cstheme="minorEastAsia"/>
            <w:sz w:val="24"/>
          </w:rPr>
          <w:delText>后期维护与培训服务</w:delText>
        </w:r>
      </w:del>
    </w:p>
    <w:p>
      <w:pPr>
        <w:widowControl/>
        <w:wordWrap w:val="0"/>
        <w:topLinePunct/>
        <w:spacing w:line="480" w:lineRule="exact"/>
        <w:rPr>
          <w:del w:id="1119" w:author="Hmg" w:date="2024-01-09T10:00:00Z"/>
          <w:rFonts w:asciiTheme="minorEastAsia" w:hAnsiTheme="minorEastAsia" w:eastAsiaTheme="minorEastAsia" w:cstheme="minorEastAsia"/>
          <w:b/>
          <w:sz w:val="24"/>
        </w:rPr>
      </w:pPr>
      <w:del w:id="1120" w:author="Hmg" w:date="2024-01-09T10:00:00Z">
        <w:r>
          <w:rPr>
            <w:rFonts w:asciiTheme="minorEastAsia" w:hAnsiTheme="minorEastAsia" w:eastAsiaTheme="minorEastAsia" w:cstheme="minorEastAsia"/>
            <w:b/>
            <w:sz w:val="24"/>
          </w:rPr>
          <w:delText>1</w:delText>
        </w:r>
      </w:del>
      <w:del w:id="1121" w:author="Hmg" w:date="2024-01-09T10:00:00Z">
        <w:r>
          <w:rPr>
            <w:rFonts w:asciiTheme="minorEastAsia" w:hAnsiTheme="minorEastAsia" w:eastAsiaTheme="minorEastAsia" w:cstheme="minorEastAsia"/>
            <w:b/>
            <w:bCs w:val="0"/>
            <w:sz w:val="24"/>
            <w:szCs w:val="24"/>
            <w:rPrChange w:id="1122" w:author="Hmg" w:date="2023-11-23T11:11:00Z">
              <w:rPr>
                <w:rFonts w:asciiTheme="minorEastAsia" w:hAnsiTheme="minorEastAsia" w:eastAsiaTheme="minorEastAsia" w:cstheme="minorEastAsia"/>
                <w:b/>
                <w:bCs/>
                <w:sz w:val="24"/>
                <w:szCs w:val="32"/>
              </w:rPr>
            </w:rPrChange>
          </w:rPr>
          <w:delText>、系统维护</w:delText>
        </w:r>
      </w:del>
    </w:p>
    <w:p>
      <w:pPr>
        <w:wordWrap w:val="0"/>
        <w:topLinePunct/>
        <w:spacing w:line="480" w:lineRule="exact"/>
        <w:ind w:firstLine="480" w:firstLineChars="200"/>
        <w:rPr>
          <w:del w:id="1123" w:author="Hmg" w:date="2024-01-09T10:00:00Z"/>
          <w:rFonts w:asciiTheme="minorEastAsia" w:hAnsiTheme="minorEastAsia" w:eastAsiaTheme="minorEastAsia" w:cstheme="minorEastAsia"/>
          <w:sz w:val="24"/>
        </w:rPr>
      </w:pPr>
      <w:del w:id="1124" w:author="Hmg" w:date="2024-01-09T10:00:00Z">
        <w:r>
          <w:rPr>
            <w:rFonts w:hint="eastAsia" w:asciiTheme="minorEastAsia" w:hAnsiTheme="minorEastAsia" w:eastAsiaTheme="minorEastAsia" w:cstheme="minorEastAsia"/>
            <w:sz w:val="24"/>
          </w:rPr>
          <w:delText>（</w:delText>
        </w:r>
      </w:del>
      <w:del w:id="1125" w:author="Hmg" w:date="2024-01-09T10:00:00Z">
        <w:r>
          <w:rPr>
            <w:rFonts w:asciiTheme="minorEastAsia" w:hAnsiTheme="minorEastAsia" w:eastAsiaTheme="minorEastAsia" w:cstheme="minorEastAsia"/>
            <w:bCs w:val="0"/>
            <w:sz w:val="24"/>
            <w:szCs w:val="24"/>
            <w:rPrChange w:id="1126" w:author="Hmg" w:date="2023-11-23T11:11:00Z">
              <w:rPr>
                <w:rFonts w:asciiTheme="minorEastAsia" w:hAnsiTheme="minorEastAsia" w:eastAsiaTheme="minorEastAsia" w:cstheme="minorEastAsia"/>
                <w:bCs/>
                <w:sz w:val="24"/>
                <w:szCs w:val="32"/>
              </w:rPr>
            </w:rPrChange>
          </w:rPr>
          <w:delText>1</w:delText>
        </w:r>
      </w:del>
      <w:del w:id="1127" w:author="Hmg" w:date="2024-01-09T10:00:00Z">
        <w:r>
          <w:rPr>
            <w:rFonts w:asciiTheme="minorEastAsia" w:hAnsiTheme="minorEastAsia" w:eastAsiaTheme="minorEastAsia" w:cstheme="minorEastAsia"/>
            <w:bCs w:val="0"/>
            <w:sz w:val="24"/>
            <w:szCs w:val="24"/>
            <w:rPrChange w:id="1128" w:author="Hmg" w:date="2023-11-23T11:11:00Z">
              <w:rPr>
                <w:rFonts w:asciiTheme="minorEastAsia" w:hAnsiTheme="minorEastAsia" w:eastAsiaTheme="minorEastAsia" w:cstheme="minorEastAsia"/>
                <w:bCs/>
                <w:sz w:val="24"/>
                <w:szCs w:val="32"/>
              </w:rPr>
            </w:rPrChange>
          </w:rPr>
          <w:delText>）在本项目交工验收后，正式进入维护期。维护时间期限为</w:delText>
        </w:r>
      </w:del>
      <w:del w:id="1129" w:author="Hmg" w:date="2024-01-09T10:00:00Z">
        <w:r>
          <w:rPr>
            <w:rFonts w:asciiTheme="minorEastAsia" w:hAnsiTheme="minorEastAsia" w:eastAsiaTheme="minorEastAsia" w:cstheme="minorEastAsia"/>
            <w:bCs w:val="0"/>
            <w:sz w:val="24"/>
            <w:szCs w:val="24"/>
            <w:rPrChange w:id="1130" w:author="Hmg" w:date="2023-11-23T11:11:00Z">
              <w:rPr>
                <w:rFonts w:asciiTheme="minorEastAsia" w:hAnsiTheme="minorEastAsia" w:eastAsiaTheme="minorEastAsia" w:cstheme="minorEastAsia"/>
                <w:bCs/>
                <w:sz w:val="24"/>
                <w:szCs w:val="32"/>
              </w:rPr>
            </w:rPrChange>
          </w:rPr>
          <w:delText>24</w:delText>
        </w:r>
      </w:del>
      <w:del w:id="1131" w:author="Hmg" w:date="2024-01-09T10:00:00Z">
        <w:r>
          <w:rPr>
            <w:rFonts w:asciiTheme="minorEastAsia" w:hAnsiTheme="minorEastAsia" w:eastAsiaTheme="minorEastAsia" w:cstheme="minorEastAsia"/>
            <w:bCs w:val="0"/>
            <w:sz w:val="24"/>
            <w:szCs w:val="24"/>
            <w:rPrChange w:id="1132" w:author="Hmg" w:date="2023-11-23T11:11:00Z">
              <w:rPr>
                <w:rFonts w:asciiTheme="minorEastAsia" w:hAnsiTheme="minorEastAsia" w:eastAsiaTheme="minorEastAsia" w:cstheme="minorEastAsia"/>
                <w:bCs/>
                <w:sz w:val="24"/>
                <w:szCs w:val="32"/>
              </w:rPr>
            </w:rPrChange>
          </w:rPr>
          <w:delText>个月。</w:delText>
        </w:r>
      </w:del>
    </w:p>
    <w:p>
      <w:pPr>
        <w:wordWrap w:val="0"/>
        <w:topLinePunct/>
        <w:spacing w:line="480" w:lineRule="exact"/>
        <w:ind w:firstLine="480" w:firstLineChars="200"/>
        <w:rPr>
          <w:del w:id="1133" w:author="Hmg" w:date="2024-01-09T10:00:00Z"/>
          <w:rFonts w:asciiTheme="minorEastAsia" w:hAnsiTheme="minorEastAsia" w:eastAsiaTheme="minorEastAsia" w:cstheme="minorEastAsia"/>
          <w:sz w:val="24"/>
        </w:rPr>
      </w:pPr>
      <w:del w:id="1134" w:author="Hmg" w:date="2024-01-09T10:00:00Z">
        <w:r>
          <w:rPr>
            <w:rFonts w:hint="eastAsia" w:asciiTheme="minorEastAsia" w:hAnsiTheme="minorEastAsia" w:eastAsiaTheme="minorEastAsia" w:cstheme="minorEastAsia"/>
            <w:sz w:val="24"/>
          </w:rPr>
          <w:delText>（</w:delText>
        </w:r>
      </w:del>
      <w:del w:id="1135" w:author="Hmg" w:date="2024-01-09T10:00:00Z">
        <w:r>
          <w:rPr>
            <w:rFonts w:asciiTheme="minorEastAsia" w:hAnsiTheme="minorEastAsia" w:eastAsiaTheme="minorEastAsia" w:cstheme="minorEastAsia"/>
            <w:bCs w:val="0"/>
            <w:sz w:val="24"/>
            <w:szCs w:val="24"/>
            <w:rPrChange w:id="1136" w:author="Hmg" w:date="2023-11-23T11:11:00Z">
              <w:rPr>
                <w:rFonts w:asciiTheme="minorEastAsia" w:hAnsiTheme="minorEastAsia" w:eastAsiaTheme="minorEastAsia" w:cstheme="minorEastAsia"/>
                <w:bCs/>
                <w:sz w:val="24"/>
                <w:szCs w:val="32"/>
              </w:rPr>
            </w:rPrChange>
          </w:rPr>
          <w:delText>2</w:delText>
        </w:r>
      </w:del>
      <w:del w:id="1137" w:author="Hmg" w:date="2024-01-09T10:00:00Z">
        <w:r>
          <w:rPr>
            <w:rFonts w:asciiTheme="minorEastAsia" w:hAnsiTheme="minorEastAsia" w:eastAsiaTheme="minorEastAsia" w:cstheme="minorEastAsia"/>
            <w:bCs w:val="0"/>
            <w:sz w:val="24"/>
            <w:szCs w:val="24"/>
            <w:rPrChange w:id="1138" w:author="Hmg" w:date="2023-11-23T11:11:00Z">
              <w:rPr>
                <w:rFonts w:asciiTheme="minorEastAsia" w:hAnsiTheme="minorEastAsia" w:eastAsiaTheme="minorEastAsia" w:cstheme="minorEastAsia"/>
                <w:bCs/>
                <w:sz w:val="24"/>
                <w:szCs w:val="32"/>
              </w:rPr>
            </w:rPrChange>
          </w:rPr>
          <w:delText>）系统进入维护期后，受托人应向委托人提供详细的系统维护策略，并征得委托人的同意，同时派驻满足项目需要的技术人员驻场负责系统维护和数据维护。</w:delText>
        </w:r>
      </w:del>
    </w:p>
    <w:p>
      <w:pPr>
        <w:wordWrap w:val="0"/>
        <w:topLinePunct/>
        <w:spacing w:line="480" w:lineRule="exact"/>
        <w:ind w:firstLine="480" w:firstLineChars="200"/>
        <w:rPr>
          <w:del w:id="1139" w:author="Hmg" w:date="2024-01-09T10:00:00Z"/>
          <w:rFonts w:asciiTheme="minorEastAsia" w:hAnsiTheme="minorEastAsia" w:eastAsiaTheme="minorEastAsia" w:cstheme="minorEastAsia"/>
          <w:sz w:val="24"/>
        </w:rPr>
      </w:pPr>
      <w:del w:id="1140" w:author="Hmg" w:date="2024-01-09T10:00:00Z">
        <w:r>
          <w:rPr>
            <w:rFonts w:hint="eastAsia" w:asciiTheme="minorEastAsia" w:hAnsiTheme="minorEastAsia" w:eastAsiaTheme="minorEastAsia" w:cstheme="minorEastAsia"/>
            <w:sz w:val="24"/>
          </w:rPr>
          <w:delText>（</w:delText>
        </w:r>
      </w:del>
      <w:del w:id="1141" w:author="Hmg" w:date="2024-01-09T10:00:00Z">
        <w:r>
          <w:rPr>
            <w:rFonts w:asciiTheme="minorEastAsia" w:hAnsiTheme="minorEastAsia" w:eastAsiaTheme="minorEastAsia" w:cstheme="minorEastAsia"/>
            <w:bCs w:val="0"/>
            <w:sz w:val="24"/>
            <w:szCs w:val="24"/>
            <w:rPrChange w:id="1142" w:author="Hmg" w:date="2023-11-23T11:11:00Z">
              <w:rPr>
                <w:rFonts w:asciiTheme="minorEastAsia" w:hAnsiTheme="minorEastAsia" w:eastAsiaTheme="minorEastAsia" w:cstheme="minorEastAsia"/>
                <w:bCs/>
                <w:sz w:val="24"/>
                <w:szCs w:val="32"/>
              </w:rPr>
            </w:rPrChange>
          </w:rPr>
          <w:delText>3</w:delText>
        </w:r>
      </w:del>
      <w:del w:id="1143" w:author="Hmg" w:date="2024-01-09T10:00:00Z">
        <w:r>
          <w:rPr>
            <w:rFonts w:asciiTheme="minorEastAsia" w:hAnsiTheme="minorEastAsia" w:eastAsiaTheme="minorEastAsia" w:cstheme="minorEastAsia"/>
            <w:bCs w:val="0"/>
            <w:sz w:val="24"/>
            <w:szCs w:val="24"/>
            <w:rPrChange w:id="1144" w:author="Hmg" w:date="2023-11-23T11:11:00Z">
              <w:rPr>
                <w:rFonts w:asciiTheme="minorEastAsia" w:hAnsiTheme="minorEastAsia" w:eastAsiaTheme="minorEastAsia" w:cstheme="minorEastAsia"/>
                <w:bCs/>
                <w:sz w:val="24"/>
                <w:szCs w:val="32"/>
              </w:rPr>
            </w:rPrChange>
          </w:rPr>
          <w:delText>）在维护期间，受托人委派技术人员，负责对系统有关问题处理，及时处理有关信息化技术方面得问题。技术人员应每月需对系统进行一次安全检测，做好有关性能维护工</w:delText>
        </w:r>
      </w:del>
      <w:del w:id="1145" w:author="Hmg" w:date="2024-01-09T10:00:00Z">
        <w:r>
          <w:rPr>
            <w:rFonts w:asciiTheme="minorEastAsia" w:hAnsiTheme="minorEastAsia" w:eastAsiaTheme="minorEastAsia" w:cstheme="minorEastAsia"/>
            <w:bCs w:val="0"/>
            <w:sz w:val="24"/>
            <w:szCs w:val="24"/>
            <w:rPrChange w:id="1146" w:author="Hmg" w:date="2023-11-23T11:11:00Z">
              <w:rPr>
                <w:rFonts w:asciiTheme="minorEastAsia" w:hAnsiTheme="minorEastAsia" w:eastAsiaTheme="minorEastAsia" w:cstheme="minorEastAsia"/>
                <w:bCs/>
                <w:sz w:val="24"/>
                <w:szCs w:val="32"/>
              </w:rPr>
            </w:rPrChange>
          </w:rPr>
          <w:delText>作，确保系统运行顺畅和稳定，数据安全不被盗取。</w:delText>
        </w:r>
      </w:del>
    </w:p>
    <w:p>
      <w:pPr>
        <w:wordWrap w:val="0"/>
        <w:topLinePunct/>
        <w:spacing w:line="480" w:lineRule="exact"/>
        <w:ind w:firstLine="480" w:firstLineChars="200"/>
        <w:rPr>
          <w:del w:id="1147" w:author="Hmg" w:date="2024-01-09T10:00:00Z"/>
          <w:rFonts w:asciiTheme="minorEastAsia" w:hAnsiTheme="minorEastAsia" w:eastAsiaTheme="minorEastAsia" w:cstheme="minorEastAsia"/>
          <w:sz w:val="24"/>
        </w:rPr>
      </w:pPr>
      <w:del w:id="1148" w:author="Hmg" w:date="2024-01-09T10:00:00Z">
        <w:r>
          <w:rPr>
            <w:rFonts w:hint="eastAsia" w:asciiTheme="minorEastAsia" w:hAnsiTheme="minorEastAsia" w:eastAsiaTheme="minorEastAsia" w:cstheme="minorEastAsia"/>
            <w:sz w:val="24"/>
          </w:rPr>
          <w:delText>（</w:delText>
        </w:r>
      </w:del>
      <w:del w:id="1149" w:author="Hmg" w:date="2024-01-09T10:00:00Z">
        <w:r>
          <w:rPr>
            <w:rFonts w:asciiTheme="minorEastAsia" w:hAnsiTheme="minorEastAsia" w:eastAsiaTheme="minorEastAsia" w:cstheme="minorEastAsia"/>
            <w:bCs w:val="0"/>
            <w:sz w:val="24"/>
            <w:szCs w:val="24"/>
            <w:rPrChange w:id="1150" w:author="Hmg" w:date="2023-11-23T11:11:00Z">
              <w:rPr>
                <w:rFonts w:asciiTheme="minorEastAsia" w:hAnsiTheme="minorEastAsia" w:eastAsiaTheme="minorEastAsia" w:cstheme="minorEastAsia"/>
                <w:bCs/>
                <w:sz w:val="24"/>
                <w:szCs w:val="32"/>
              </w:rPr>
            </w:rPrChange>
          </w:rPr>
          <w:delText>4</w:delText>
        </w:r>
      </w:del>
      <w:del w:id="1151" w:author="Hmg" w:date="2024-01-09T10:00:00Z">
        <w:r>
          <w:rPr>
            <w:rFonts w:asciiTheme="minorEastAsia" w:hAnsiTheme="minorEastAsia" w:eastAsiaTheme="minorEastAsia" w:cstheme="minorEastAsia"/>
            <w:bCs w:val="0"/>
            <w:sz w:val="24"/>
            <w:szCs w:val="24"/>
            <w:rPrChange w:id="1152" w:author="Hmg" w:date="2023-11-23T11:11:00Z">
              <w:rPr>
                <w:rFonts w:asciiTheme="minorEastAsia" w:hAnsiTheme="minorEastAsia" w:eastAsiaTheme="minorEastAsia" w:cstheme="minorEastAsia"/>
                <w:bCs/>
                <w:sz w:val="24"/>
                <w:szCs w:val="32"/>
              </w:rPr>
            </w:rPrChange>
          </w:rPr>
          <w:delText>）受托人在维护期内应对系统的正常运作提供免费保障，应为委托人提供专门的售后服务，明确联系人，保证全天候时服务。</w:delText>
        </w:r>
      </w:del>
    </w:p>
    <w:p>
      <w:pPr>
        <w:wordWrap w:val="0"/>
        <w:topLinePunct/>
        <w:spacing w:line="480" w:lineRule="exact"/>
        <w:ind w:firstLine="480" w:firstLineChars="200"/>
        <w:rPr>
          <w:del w:id="1153" w:author="Hmg" w:date="2024-01-09T10:00:00Z"/>
          <w:rFonts w:asciiTheme="minorEastAsia" w:hAnsiTheme="minorEastAsia" w:eastAsiaTheme="minorEastAsia" w:cstheme="minorEastAsia"/>
          <w:b/>
          <w:sz w:val="24"/>
        </w:rPr>
      </w:pPr>
      <w:del w:id="1154" w:author="Hmg" w:date="2024-01-09T10:00:00Z">
        <w:r>
          <w:rPr>
            <w:rFonts w:hint="eastAsia" w:asciiTheme="minorEastAsia" w:hAnsiTheme="minorEastAsia" w:eastAsiaTheme="minorEastAsia" w:cstheme="minorEastAsia"/>
            <w:sz w:val="24"/>
          </w:rPr>
          <w:delText>（</w:delText>
        </w:r>
      </w:del>
      <w:del w:id="1155" w:author="Hmg" w:date="2024-01-09T10:00:00Z">
        <w:r>
          <w:rPr>
            <w:rFonts w:asciiTheme="minorEastAsia" w:hAnsiTheme="minorEastAsia" w:eastAsiaTheme="minorEastAsia" w:cstheme="minorEastAsia"/>
            <w:bCs w:val="0"/>
            <w:sz w:val="24"/>
            <w:szCs w:val="24"/>
            <w:rPrChange w:id="1156" w:author="Hmg" w:date="2023-11-23T11:11:00Z">
              <w:rPr>
                <w:rFonts w:asciiTheme="minorEastAsia" w:hAnsiTheme="minorEastAsia" w:eastAsiaTheme="minorEastAsia" w:cstheme="minorEastAsia"/>
                <w:bCs/>
                <w:sz w:val="24"/>
                <w:szCs w:val="32"/>
              </w:rPr>
            </w:rPrChange>
          </w:rPr>
          <w:delText>5</w:delText>
        </w:r>
      </w:del>
      <w:del w:id="1157" w:author="Hmg" w:date="2024-01-09T10:00:00Z">
        <w:r>
          <w:rPr>
            <w:rFonts w:asciiTheme="minorEastAsia" w:hAnsiTheme="minorEastAsia" w:eastAsiaTheme="minorEastAsia" w:cstheme="minorEastAsia"/>
            <w:bCs w:val="0"/>
            <w:sz w:val="24"/>
            <w:szCs w:val="24"/>
            <w:rPrChange w:id="1158" w:author="Hmg" w:date="2023-11-23T11:11:00Z">
              <w:rPr>
                <w:rFonts w:asciiTheme="minorEastAsia" w:hAnsiTheme="minorEastAsia" w:eastAsiaTheme="minorEastAsia" w:cstheme="minorEastAsia"/>
                <w:bCs/>
                <w:sz w:val="24"/>
                <w:szCs w:val="32"/>
              </w:rPr>
            </w:rPrChange>
          </w:rPr>
          <w:delText>）在维护期期间，对于合同中要求的功能模块存在缺陷的，受托人应免费完善该功能模块。</w:delText>
        </w:r>
      </w:del>
    </w:p>
    <w:p>
      <w:pPr>
        <w:widowControl/>
        <w:wordWrap w:val="0"/>
        <w:topLinePunct/>
        <w:spacing w:line="480" w:lineRule="exact"/>
        <w:rPr>
          <w:del w:id="1159" w:author="Hmg" w:date="2024-01-09T10:00:00Z"/>
          <w:rFonts w:asciiTheme="minorEastAsia" w:hAnsiTheme="minorEastAsia" w:eastAsiaTheme="minorEastAsia" w:cstheme="minorEastAsia"/>
          <w:b/>
          <w:sz w:val="24"/>
        </w:rPr>
      </w:pPr>
      <w:del w:id="1160" w:author="Hmg" w:date="2024-01-09T10:00:00Z">
        <w:r>
          <w:rPr>
            <w:rFonts w:asciiTheme="minorEastAsia" w:hAnsiTheme="minorEastAsia" w:eastAsiaTheme="minorEastAsia" w:cstheme="minorEastAsia"/>
            <w:b/>
            <w:sz w:val="24"/>
          </w:rPr>
          <w:delText>2</w:delText>
        </w:r>
      </w:del>
      <w:del w:id="1161" w:author="Hmg" w:date="2024-01-09T10:00:00Z">
        <w:r>
          <w:rPr>
            <w:rFonts w:asciiTheme="minorEastAsia" w:hAnsiTheme="minorEastAsia" w:eastAsiaTheme="minorEastAsia" w:cstheme="minorEastAsia"/>
            <w:b/>
            <w:bCs w:val="0"/>
            <w:sz w:val="24"/>
            <w:szCs w:val="24"/>
            <w:rPrChange w:id="1162" w:author="Hmg" w:date="2023-11-23T11:11:00Z">
              <w:rPr>
                <w:rFonts w:asciiTheme="minorEastAsia" w:hAnsiTheme="minorEastAsia" w:eastAsiaTheme="minorEastAsia" w:cstheme="minorEastAsia"/>
                <w:b/>
                <w:bCs/>
                <w:sz w:val="24"/>
                <w:szCs w:val="32"/>
              </w:rPr>
            </w:rPrChange>
          </w:rPr>
          <w:delText>、技术培训</w:delText>
        </w:r>
      </w:del>
    </w:p>
    <w:p>
      <w:pPr>
        <w:wordWrap w:val="0"/>
        <w:topLinePunct/>
        <w:spacing w:line="480" w:lineRule="exact"/>
        <w:ind w:firstLine="480" w:firstLineChars="200"/>
        <w:rPr>
          <w:del w:id="1163" w:author="Hmg" w:date="2024-01-09T10:00:00Z"/>
          <w:rFonts w:asciiTheme="minorEastAsia" w:hAnsiTheme="minorEastAsia" w:eastAsiaTheme="minorEastAsia" w:cstheme="minorEastAsia"/>
          <w:sz w:val="24"/>
        </w:rPr>
      </w:pPr>
      <w:del w:id="1164" w:author="Hmg" w:date="2024-01-09T10:00:00Z">
        <w:r>
          <w:rPr>
            <w:rFonts w:hint="eastAsia" w:asciiTheme="minorEastAsia" w:hAnsiTheme="minorEastAsia" w:eastAsiaTheme="minorEastAsia" w:cstheme="minorEastAsia"/>
            <w:sz w:val="24"/>
          </w:rPr>
          <w:delText>（</w:delText>
        </w:r>
      </w:del>
      <w:del w:id="1165" w:author="Hmg" w:date="2024-01-09T10:00:00Z">
        <w:r>
          <w:rPr>
            <w:rFonts w:asciiTheme="minorEastAsia" w:hAnsiTheme="minorEastAsia" w:eastAsiaTheme="minorEastAsia" w:cstheme="minorEastAsia"/>
            <w:bCs w:val="0"/>
            <w:sz w:val="24"/>
            <w:szCs w:val="24"/>
            <w:rPrChange w:id="1166" w:author="Hmg" w:date="2023-11-23T11:11:00Z">
              <w:rPr>
                <w:rFonts w:asciiTheme="minorEastAsia" w:hAnsiTheme="minorEastAsia" w:eastAsiaTheme="minorEastAsia" w:cstheme="minorEastAsia"/>
                <w:bCs/>
                <w:sz w:val="24"/>
                <w:szCs w:val="32"/>
              </w:rPr>
            </w:rPrChange>
          </w:rPr>
          <w:delText>1</w:delText>
        </w:r>
      </w:del>
      <w:del w:id="1167" w:author="Hmg" w:date="2024-01-09T10:00:00Z">
        <w:r>
          <w:rPr>
            <w:rFonts w:asciiTheme="minorEastAsia" w:hAnsiTheme="minorEastAsia" w:eastAsiaTheme="minorEastAsia" w:cstheme="minorEastAsia"/>
            <w:bCs w:val="0"/>
            <w:sz w:val="24"/>
            <w:szCs w:val="24"/>
            <w:rPrChange w:id="1168" w:author="Hmg" w:date="2023-11-23T11:11:00Z">
              <w:rPr>
                <w:rFonts w:asciiTheme="minorEastAsia" w:hAnsiTheme="minorEastAsia" w:eastAsiaTheme="minorEastAsia" w:cstheme="minorEastAsia"/>
                <w:bCs/>
                <w:sz w:val="24"/>
                <w:szCs w:val="32"/>
              </w:rPr>
            </w:rPrChange>
          </w:rPr>
          <w:delText>）受托人要组织软、硬件产品供应商或自有的经验丰富的技术人员对委托人单位人员的维护、操作人员进行培训。</w:delText>
        </w:r>
      </w:del>
    </w:p>
    <w:p>
      <w:pPr>
        <w:wordWrap w:val="0"/>
        <w:topLinePunct/>
        <w:spacing w:line="480" w:lineRule="exact"/>
        <w:ind w:firstLine="480" w:firstLineChars="200"/>
        <w:rPr>
          <w:del w:id="1169" w:author="Hmg" w:date="2024-01-09T10:00:00Z"/>
          <w:rFonts w:asciiTheme="minorEastAsia" w:hAnsiTheme="minorEastAsia" w:eastAsiaTheme="minorEastAsia" w:cstheme="minorEastAsia"/>
          <w:sz w:val="24"/>
        </w:rPr>
      </w:pPr>
      <w:del w:id="1170" w:author="Hmg" w:date="2024-01-09T10:00:00Z">
        <w:r>
          <w:rPr>
            <w:rFonts w:hint="eastAsia" w:asciiTheme="minorEastAsia" w:hAnsiTheme="minorEastAsia" w:eastAsiaTheme="minorEastAsia" w:cstheme="minorEastAsia"/>
            <w:sz w:val="24"/>
          </w:rPr>
          <w:delText>（</w:delText>
        </w:r>
      </w:del>
      <w:del w:id="1171" w:author="Hmg" w:date="2024-01-09T10:00:00Z">
        <w:r>
          <w:rPr>
            <w:rFonts w:asciiTheme="minorEastAsia" w:hAnsiTheme="minorEastAsia" w:eastAsiaTheme="minorEastAsia" w:cstheme="minorEastAsia"/>
            <w:bCs w:val="0"/>
            <w:sz w:val="24"/>
            <w:szCs w:val="24"/>
            <w:rPrChange w:id="1172" w:author="Hmg" w:date="2023-11-23T11:11:00Z">
              <w:rPr>
                <w:rFonts w:asciiTheme="minorEastAsia" w:hAnsiTheme="minorEastAsia" w:eastAsiaTheme="minorEastAsia" w:cstheme="minorEastAsia"/>
                <w:bCs/>
                <w:sz w:val="24"/>
                <w:szCs w:val="32"/>
              </w:rPr>
            </w:rPrChange>
          </w:rPr>
          <w:delText>2</w:delText>
        </w:r>
      </w:del>
      <w:del w:id="1173" w:author="Hmg" w:date="2024-01-09T10:00:00Z">
        <w:r>
          <w:rPr>
            <w:rFonts w:asciiTheme="minorEastAsia" w:hAnsiTheme="minorEastAsia" w:eastAsiaTheme="minorEastAsia" w:cstheme="minorEastAsia"/>
            <w:bCs w:val="0"/>
            <w:sz w:val="24"/>
            <w:szCs w:val="24"/>
            <w:rPrChange w:id="1174" w:author="Hmg" w:date="2023-11-23T11:11:00Z">
              <w:rPr>
                <w:rFonts w:asciiTheme="minorEastAsia" w:hAnsiTheme="minorEastAsia" w:eastAsiaTheme="minorEastAsia" w:cstheme="minorEastAsia"/>
                <w:bCs/>
                <w:sz w:val="24"/>
                <w:szCs w:val="32"/>
              </w:rPr>
            </w:rPrChange>
          </w:rPr>
          <w:delText>）培训的主要内容包括：系统总体结构、数据库管理系统应用、基本原理及功能、系统的安装、运行管理及系统维护、系统的用户操作、系统的简单维护、常见故障的排除等。</w:delText>
        </w:r>
      </w:del>
    </w:p>
    <w:p>
      <w:pPr>
        <w:wordWrap w:val="0"/>
        <w:topLinePunct/>
        <w:spacing w:line="480" w:lineRule="exact"/>
        <w:ind w:firstLine="480" w:firstLineChars="200"/>
        <w:rPr>
          <w:del w:id="1175" w:author="Hmg" w:date="2024-01-09T10:00:00Z"/>
          <w:rFonts w:asciiTheme="minorEastAsia" w:hAnsiTheme="minorEastAsia" w:eastAsiaTheme="minorEastAsia" w:cstheme="minorEastAsia"/>
          <w:sz w:val="24"/>
        </w:rPr>
      </w:pPr>
      <w:del w:id="1176" w:author="Hmg" w:date="2024-01-09T10:00:00Z">
        <w:r>
          <w:rPr>
            <w:rFonts w:hint="eastAsia" w:asciiTheme="minorEastAsia" w:hAnsiTheme="minorEastAsia" w:eastAsiaTheme="minorEastAsia" w:cstheme="minorEastAsia"/>
            <w:sz w:val="24"/>
          </w:rPr>
          <w:delText>（</w:delText>
        </w:r>
      </w:del>
      <w:del w:id="1177" w:author="Hmg" w:date="2024-01-09T10:00:00Z">
        <w:r>
          <w:rPr>
            <w:rFonts w:asciiTheme="minorEastAsia" w:hAnsiTheme="minorEastAsia" w:eastAsiaTheme="minorEastAsia" w:cstheme="minorEastAsia"/>
            <w:bCs w:val="0"/>
            <w:sz w:val="24"/>
            <w:szCs w:val="24"/>
            <w:rPrChange w:id="1178" w:author="Hmg" w:date="2023-11-23T11:11:00Z">
              <w:rPr>
                <w:rFonts w:asciiTheme="minorEastAsia" w:hAnsiTheme="minorEastAsia" w:eastAsiaTheme="minorEastAsia" w:cstheme="minorEastAsia"/>
                <w:bCs/>
                <w:sz w:val="24"/>
                <w:szCs w:val="32"/>
              </w:rPr>
            </w:rPrChange>
          </w:rPr>
          <w:delText>3</w:delText>
        </w:r>
      </w:del>
      <w:del w:id="1179" w:author="Hmg" w:date="2024-01-09T10:00:00Z">
        <w:r>
          <w:rPr>
            <w:rFonts w:asciiTheme="minorEastAsia" w:hAnsiTheme="minorEastAsia" w:eastAsiaTheme="minorEastAsia" w:cstheme="minorEastAsia"/>
            <w:bCs w:val="0"/>
            <w:sz w:val="24"/>
            <w:szCs w:val="24"/>
            <w:rPrChange w:id="1180" w:author="Hmg" w:date="2023-11-23T11:11:00Z">
              <w:rPr>
                <w:rFonts w:asciiTheme="minorEastAsia" w:hAnsiTheme="minorEastAsia" w:eastAsiaTheme="minorEastAsia" w:cstheme="minorEastAsia"/>
                <w:bCs/>
                <w:sz w:val="24"/>
                <w:szCs w:val="32"/>
              </w:rPr>
            </w:rPrChange>
          </w:rPr>
          <w:delText>）培训的语言为中文，培训教材应用中文编写。</w:delText>
        </w:r>
      </w:del>
    </w:p>
    <w:p>
      <w:pPr>
        <w:wordWrap w:val="0"/>
        <w:topLinePunct/>
        <w:spacing w:line="480" w:lineRule="exact"/>
        <w:ind w:firstLine="480" w:firstLineChars="200"/>
        <w:rPr>
          <w:del w:id="1181" w:author="Hmg" w:date="2024-01-09T10:00:00Z"/>
          <w:rFonts w:asciiTheme="minorEastAsia" w:hAnsiTheme="minorEastAsia" w:eastAsiaTheme="minorEastAsia" w:cstheme="minorEastAsia"/>
          <w:sz w:val="24"/>
        </w:rPr>
      </w:pPr>
      <w:del w:id="1182" w:author="Hmg" w:date="2024-01-09T10:00:00Z">
        <w:r>
          <w:rPr>
            <w:rFonts w:hint="eastAsia" w:asciiTheme="minorEastAsia" w:hAnsiTheme="minorEastAsia" w:eastAsiaTheme="minorEastAsia" w:cstheme="minorEastAsia"/>
            <w:sz w:val="24"/>
          </w:rPr>
          <w:delText>（</w:delText>
        </w:r>
      </w:del>
      <w:del w:id="1183" w:author="Hmg" w:date="2024-01-09T10:00:00Z">
        <w:r>
          <w:rPr>
            <w:rFonts w:asciiTheme="minorEastAsia" w:hAnsiTheme="minorEastAsia" w:eastAsiaTheme="minorEastAsia" w:cstheme="minorEastAsia"/>
            <w:bCs w:val="0"/>
            <w:sz w:val="24"/>
            <w:szCs w:val="24"/>
            <w:rPrChange w:id="1184" w:author="Hmg" w:date="2023-11-23T11:11:00Z">
              <w:rPr>
                <w:rFonts w:asciiTheme="minorEastAsia" w:hAnsiTheme="minorEastAsia" w:eastAsiaTheme="minorEastAsia" w:cstheme="minorEastAsia"/>
                <w:bCs/>
                <w:sz w:val="24"/>
                <w:szCs w:val="32"/>
              </w:rPr>
            </w:rPrChange>
          </w:rPr>
          <w:delText>4</w:delText>
        </w:r>
      </w:del>
      <w:del w:id="1185" w:author="Hmg" w:date="2024-01-09T10:00:00Z">
        <w:r>
          <w:rPr>
            <w:rFonts w:asciiTheme="minorEastAsia" w:hAnsiTheme="minorEastAsia" w:eastAsiaTheme="minorEastAsia" w:cstheme="minorEastAsia"/>
            <w:bCs w:val="0"/>
            <w:sz w:val="24"/>
            <w:szCs w:val="24"/>
            <w:rPrChange w:id="1186" w:author="Hmg" w:date="2023-11-23T11:11:00Z">
              <w:rPr>
                <w:rFonts w:asciiTheme="minorEastAsia" w:hAnsiTheme="minorEastAsia" w:eastAsiaTheme="minorEastAsia" w:cstheme="minorEastAsia"/>
                <w:bCs/>
                <w:sz w:val="24"/>
                <w:szCs w:val="32"/>
              </w:rPr>
            </w:rPrChange>
          </w:rPr>
          <w:delText>）培训教材应包括相关软、硬件的安装调试、操作和维护技术。</w:delText>
        </w:r>
      </w:del>
    </w:p>
    <w:p>
      <w:pPr>
        <w:wordWrap w:val="0"/>
        <w:topLinePunct/>
        <w:spacing w:line="480" w:lineRule="exact"/>
        <w:ind w:firstLine="480" w:firstLineChars="200"/>
        <w:rPr>
          <w:del w:id="1187" w:author="Hmg" w:date="2024-01-09T10:00:00Z"/>
          <w:rFonts w:asciiTheme="minorEastAsia" w:hAnsiTheme="minorEastAsia" w:eastAsiaTheme="minorEastAsia" w:cstheme="minorEastAsia"/>
          <w:sz w:val="24"/>
        </w:rPr>
      </w:pPr>
      <w:del w:id="1188" w:author="Hmg" w:date="2024-01-09T10:00:00Z">
        <w:r>
          <w:rPr>
            <w:rFonts w:hint="eastAsia" w:asciiTheme="minorEastAsia" w:hAnsiTheme="minorEastAsia" w:eastAsiaTheme="minorEastAsia" w:cstheme="minorEastAsia"/>
            <w:sz w:val="24"/>
          </w:rPr>
          <w:delText>（</w:delText>
        </w:r>
      </w:del>
      <w:del w:id="1189" w:author="Hmg" w:date="2024-01-09T10:00:00Z">
        <w:r>
          <w:rPr>
            <w:rFonts w:asciiTheme="minorEastAsia" w:hAnsiTheme="minorEastAsia" w:eastAsiaTheme="minorEastAsia" w:cstheme="minorEastAsia"/>
            <w:bCs w:val="0"/>
            <w:sz w:val="24"/>
            <w:szCs w:val="24"/>
            <w:rPrChange w:id="1190" w:author="Hmg" w:date="2023-11-23T11:11:00Z">
              <w:rPr>
                <w:rFonts w:asciiTheme="minorEastAsia" w:hAnsiTheme="minorEastAsia" w:eastAsiaTheme="minorEastAsia" w:cstheme="minorEastAsia"/>
                <w:bCs/>
                <w:sz w:val="24"/>
                <w:szCs w:val="32"/>
              </w:rPr>
            </w:rPrChange>
          </w:rPr>
          <w:delText>5</w:delText>
        </w:r>
      </w:del>
      <w:del w:id="1191" w:author="Hmg" w:date="2024-01-09T10:00:00Z">
        <w:r>
          <w:rPr>
            <w:rFonts w:asciiTheme="minorEastAsia" w:hAnsiTheme="minorEastAsia" w:eastAsiaTheme="minorEastAsia" w:cstheme="minorEastAsia"/>
            <w:bCs w:val="0"/>
            <w:sz w:val="24"/>
            <w:szCs w:val="24"/>
            <w:rPrChange w:id="1192" w:author="Hmg" w:date="2023-11-23T11:11:00Z">
              <w:rPr>
                <w:rFonts w:asciiTheme="minorEastAsia" w:hAnsiTheme="minorEastAsia" w:eastAsiaTheme="minorEastAsia" w:cstheme="minorEastAsia"/>
                <w:bCs/>
                <w:sz w:val="24"/>
                <w:szCs w:val="32"/>
              </w:rPr>
            </w:rPrChange>
          </w:rPr>
          <w:delText>）每次培训前受托人应至少提前</w:delText>
        </w:r>
      </w:del>
      <w:del w:id="1193" w:author="Hmg" w:date="2024-01-09T10:00:00Z">
        <w:r>
          <w:rPr>
            <w:rFonts w:asciiTheme="minorEastAsia" w:hAnsiTheme="minorEastAsia" w:eastAsiaTheme="minorEastAsia" w:cstheme="minorEastAsia"/>
            <w:bCs w:val="0"/>
            <w:sz w:val="24"/>
            <w:szCs w:val="24"/>
            <w:rPrChange w:id="1194" w:author="Hmg" w:date="2023-11-23T11:11:00Z">
              <w:rPr>
                <w:rFonts w:asciiTheme="minorEastAsia" w:hAnsiTheme="minorEastAsia" w:eastAsiaTheme="minorEastAsia" w:cstheme="minorEastAsia"/>
                <w:bCs/>
                <w:sz w:val="24"/>
                <w:szCs w:val="32"/>
              </w:rPr>
            </w:rPrChange>
          </w:rPr>
          <w:delText xml:space="preserve">10 </w:delText>
        </w:r>
      </w:del>
      <w:del w:id="1195" w:author="Hmg" w:date="2024-01-09T10:00:00Z">
        <w:r>
          <w:rPr>
            <w:rFonts w:hint="eastAsia" w:asciiTheme="minorEastAsia" w:hAnsiTheme="minorEastAsia" w:eastAsiaTheme="minorEastAsia" w:cstheme="minorEastAsia"/>
            <w:bCs w:val="0"/>
            <w:sz w:val="24"/>
            <w:szCs w:val="24"/>
            <w:rPrChange w:id="1196" w:author="Hmg" w:date="2023-11-23T11:11:00Z">
              <w:rPr>
                <w:rFonts w:hint="eastAsia" w:asciiTheme="minorEastAsia" w:hAnsiTheme="minorEastAsia" w:eastAsiaTheme="minorEastAsia" w:cstheme="minorEastAsia"/>
                <w:bCs/>
                <w:sz w:val="24"/>
                <w:szCs w:val="32"/>
              </w:rPr>
            </w:rPrChange>
          </w:rPr>
          <w:delText>天向委托人提供详细的培训大纲，并征得委托人的同意。</w:delText>
        </w:r>
      </w:del>
    </w:p>
    <w:p>
      <w:pPr>
        <w:wordWrap w:val="0"/>
        <w:topLinePunct/>
        <w:spacing w:line="480" w:lineRule="exact"/>
        <w:ind w:firstLine="480" w:firstLineChars="200"/>
        <w:rPr>
          <w:del w:id="1197" w:author="Hmg" w:date="2024-01-09T10:00:00Z"/>
          <w:rFonts w:asciiTheme="minorEastAsia" w:hAnsiTheme="minorEastAsia" w:eastAsiaTheme="minorEastAsia" w:cstheme="minorEastAsia"/>
          <w:sz w:val="24"/>
        </w:rPr>
      </w:pPr>
      <w:del w:id="1198" w:author="Hmg" w:date="2024-01-09T10:00:00Z">
        <w:r>
          <w:rPr>
            <w:rFonts w:hint="eastAsia" w:asciiTheme="minorEastAsia" w:hAnsiTheme="minorEastAsia" w:eastAsiaTheme="minorEastAsia" w:cstheme="minorEastAsia"/>
            <w:sz w:val="24"/>
          </w:rPr>
          <w:delText>（</w:delText>
        </w:r>
      </w:del>
      <w:del w:id="1199" w:author="Hmg" w:date="2024-01-09T10:00:00Z">
        <w:r>
          <w:rPr>
            <w:rFonts w:asciiTheme="minorEastAsia" w:hAnsiTheme="minorEastAsia" w:eastAsiaTheme="minorEastAsia" w:cstheme="minorEastAsia"/>
            <w:bCs w:val="0"/>
            <w:sz w:val="24"/>
            <w:szCs w:val="24"/>
            <w:rPrChange w:id="1200" w:author="Hmg" w:date="2023-11-23T11:11:00Z">
              <w:rPr>
                <w:rFonts w:asciiTheme="minorEastAsia" w:hAnsiTheme="minorEastAsia" w:eastAsiaTheme="minorEastAsia" w:cstheme="minorEastAsia"/>
                <w:bCs/>
                <w:sz w:val="24"/>
                <w:szCs w:val="32"/>
              </w:rPr>
            </w:rPrChange>
          </w:rPr>
          <w:delText>6</w:delText>
        </w:r>
      </w:del>
      <w:del w:id="1201" w:author="Hmg" w:date="2024-01-09T10:00:00Z">
        <w:r>
          <w:rPr>
            <w:rFonts w:asciiTheme="minorEastAsia" w:hAnsiTheme="minorEastAsia" w:eastAsiaTheme="minorEastAsia" w:cstheme="minorEastAsia"/>
            <w:bCs w:val="0"/>
            <w:sz w:val="24"/>
            <w:szCs w:val="24"/>
            <w:rPrChange w:id="1202" w:author="Hmg" w:date="2023-11-23T11:11:00Z">
              <w:rPr>
                <w:rFonts w:asciiTheme="minorEastAsia" w:hAnsiTheme="minorEastAsia" w:eastAsiaTheme="minorEastAsia" w:cstheme="minorEastAsia"/>
                <w:bCs/>
                <w:sz w:val="24"/>
                <w:szCs w:val="32"/>
              </w:rPr>
            </w:rPrChange>
          </w:rPr>
          <w:delText>）培训期间受托人应为委托人员免费提供相应的培训资料。</w:delText>
        </w:r>
      </w:del>
    </w:p>
    <w:p>
      <w:pPr>
        <w:pStyle w:val="6"/>
        <w:wordWrap w:val="0"/>
        <w:topLinePunct/>
        <w:snapToGrid w:val="0"/>
        <w:spacing w:line="480" w:lineRule="exact"/>
        <w:ind w:firstLine="420"/>
        <w:rPr>
          <w:del w:id="1203" w:author="Hmg" w:date="2024-01-09T10:00:00Z"/>
          <w:rFonts w:asciiTheme="minorEastAsia" w:hAnsiTheme="minorEastAsia" w:eastAsiaTheme="minorEastAsia" w:cstheme="minorEastAsia"/>
          <w:bCs w:val="0"/>
          <w:sz w:val="24"/>
          <w:szCs w:val="24"/>
        </w:rPr>
      </w:pPr>
      <w:del w:id="1204" w:author="Hmg" w:date="2024-01-09T10:00:00Z">
        <w:r>
          <w:rPr>
            <w:rFonts w:hint="eastAsia" w:asciiTheme="minorEastAsia" w:hAnsiTheme="minorEastAsia" w:eastAsiaTheme="minorEastAsia" w:cstheme="minorEastAsia"/>
            <w:sz w:val="24"/>
          </w:rPr>
          <w:delText>七</w:delText>
        </w:r>
      </w:del>
      <w:del w:id="1205" w:author="Hmg" w:date="2024-01-09T10:00:00Z">
        <w:r>
          <w:rPr>
            <w:rFonts w:asciiTheme="minorEastAsia" w:hAnsiTheme="minorEastAsia" w:eastAsiaTheme="minorEastAsia" w:cstheme="minorEastAsia"/>
            <w:sz w:val="24"/>
          </w:rPr>
          <w:delText xml:space="preserve">  </w:delText>
        </w:r>
      </w:del>
      <w:del w:id="1206" w:author="Hmg" w:date="2024-01-09T10:00:00Z">
        <w:r>
          <w:rPr>
            <w:rFonts w:hint="eastAsia" w:asciiTheme="minorEastAsia" w:hAnsiTheme="minorEastAsia" w:eastAsiaTheme="minorEastAsia" w:cstheme="minorEastAsia"/>
            <w:sz w:val="24"/>
          </w:rPr>
          <w:delText>项目清单</w:delText>
        </w:r>
      </w:del>
    </w:p>
    <w:tbl>
      <w:tblPr>
        <w:tblStyle w:val="47"/>
        <w:tblW w:w="5000" w:type="pct"/>
        <w:tblInd w:w="0" w:type="dxa"/>
        <w:tblLayout w:type="autofit"/>
        <w:tblCellMar>
          <w:top w:w="0" w:type="dxa"/>
          <w:left w:w="108" w:type="dxa"/>
          <w:bottom w:w="0" w:type="dxa"/>
          <w:right w:w="108" w:type="dxa"/>
        </w:tblCellMar>
      </w:tblPr>
      <w:tblGrid>
        <w:gridCol w:w="460"/>
        <w:gridCol w:w="1633"/>
        <w:gridCol w:w="5188"/>
        <w:gridCol w:w="891"/>
        <w:gridCol w:w="577"/>
      </w:tblGrid>
      <w:tr>
        <w:tblPrEx>
          <w:tblCellMar>
            <w:top w:w="0" w:type="dxa"/>
            <w:left w:w="108" w:type="dxa"/>
            <w:bottom w:w="0" w:type="dxa"/>
            <w:right w:w="108" w:type="dxa"/>
          </w:tblCellMar>
        </w:tblPrEx>
        <w:trPr>
          <w:trHeight w:val="312" w:hRule="atLeast"/>
          <w:tblHeader/>
          <w:del w:id="1207" w:author="Hmg" w:date="2024-01-09T10:00:00Z"/>
        </w:trPr>
        <w:tc>
          <w:tcPr>
            <w:tcW w:w="26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208" w:author="Hmg" w:date="2024-01-09T10:00:00Z"/>
                <w:rFonts w:hint="default" w:asciiTheme="minorEastAsia" w:hAnsiTheme="minorEastAsia" w:eastAsiaTheme="minorEastAsia" w:cstheme="minorEastAsia"/>
                <w:b/>
                <w:bCs/>
                <w:color w:val="auto"/>
                <w:sz w:val="24"/>
                <w:rPrChange w:id="1209" w:author="Hmg" w:date="2023-11-23T11:11:00Z">
                  <w:rPr>
                    <w:del w:id="1210" w:author="Hmg" w:date="2024-01-09T10:00:00Z"/>
                    <w:rFonts w:asciiTheme="minorEastAsia" w:hAnsiTheme="minorEastAsia" w:eastAsiaTheme="minorEastAsia" w:cstheme="minorEastAsia"/>
                    <w:b/>
                    <w:bCs/>
                    <w:color w:val="000000"/>
                    <w:sz w:val="24"/>
                  </w:rPr>
                </w:rPrChange>
              </w:rPr>
            </w:pPr>
            <w:del w:id="1211" w:author="Hmg" w:date="2024-01-09T10:00:00Z">
              <w:r>
                <w:rPr>
                  <w:rFonts w:hint="eastAsia" w:asciiTheme="minorEastAsia" w:hAnsiTheme="minorEastAsia" w:eastAsiaTheme="minorEastAsia" w:cstheme="minorEastAsia"/>
                  <w:b/>
                  <w:bCs/>
                  <w:color w:val="auto"/>
                  <w:sz w:val="24"/>
                  <w:szCs w:val="24"/>
                  <w:rPrChange w:id="1212" w:author="Hmg" w:date="2023-11-23T11:11:00Z">
                    <w:rPr>
                      <w:rFonts w:hint="eastAsia" w:asciiTheme="minorEastAsia" w:hAnsiTheme="minorEastAsia" w:eastAsiaTheme="minorEastAsia" w:cstheme="minorEastAsia"/>
                      <w:b/>
                      <w:bCs/>
                      <w:color w:val="000000"/>
                      <w:sz w:val="24"/>
                      <w:szCs w:val="32"/>
                    </w:rPr>
                  </w:rPrChange>
                </w:rPr>
                <w:delText>序号</w:delText>
              </w:r>
            </w:del>
          </w:p>
        </w:tc>
        <w:tc>
          <w:tcPr>
            <w:tcW w:w="933"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213" w:author="Hmg" w:date="2024-01-09T10:00:00Z"/>
                <w:rFonts w:hint="default" w:asciiTheme="minorEastAsia" w:hAnsiTheme="minorEastAsia" w:eastAsiaTheme="minorEastAsia" w:cstheme="minorEastAsia"/>
                <w:b/>
                <w:bCs/>
                <w:color w:val="auto"/>
                <w:sz w:val="24"/>
                <w:rPrChange w:id="1214" w:author="Hmg" w:date="2023-11-23T11:11:00Z">
                  <w:rPr>
                    <w:del w:id="1215" w:author="Hmg" w:date="2024-01-09T10:00:00Z"/>
                    <w:rFonts w:asciiTheme="minorEastAsia" w:hAnsiTheme="minorEastAsia" w:eastAsiaTheme="minorEastAsia" w:cstheme="minorEastAsia"/>
                    <w:b/>
                    <w:bCs/>
                    <w:color w:val="000000"/>
                    <w:sz w:val="24"/>
                  </w:rPr>
                </w:rPrChange>
              </w:rPr>
            </w:pPr>
            <w:del w:id="1216" w:author="Hmg" w:date="2024-01-09T10:00:00Z">
              <w:r>
                <w:rPr>
                  <w:rFonts w:hint="eastAsia" w:asciiTheme="minorEastAsia" w:hAnsiTheme="minorEastAsia" w:eastAsiaTheme="minorEastAsia" w:cstheme="minorEastAsia"/>
                  <w:b/>
                  <w:bCs/>
                  <w:color w:val="auto"/>
                  <w:sz w:val="24"/>
                  <w:szCs w:val="24"/>
                  <w:rPrChange w:id="1217" w:author="Hmg" w:date="2023-11-23T11:11:00Z">
                    <w:rPr>
                      <w:rFonts w:hint="eastAsia" w:asciiTheme="minorEastAsia" w:hAnsiTheme="minorEastAsia" w:eastAsiaTheme="minorEastAsia" w:cstheme="minorEastAsia"/>
                      <w:b/>
                      <w:bCs/>
                      <w:color w:val="000000"/>
                      <w:sz w:val="24"/>
                      <w:szCs w:val="32"/>
                    </w:rPr>
                  </w:rPrChange>
                </w:rPr>
                <w:delText>项目</w:delText>
              </w:r>
            </w:del>
          </w:p>
        </w:tc>
        <w:tc>
          <w:tcPr>
            <w:tcW w:w="2965"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218" w:author="Hmg" w:date="2024-01-09T10:00:00Z"/>
                <w:rFonts w:hint="default" w:asciiTheme="minorEastAsia" w:hAnsiTheme="minorEastAsia" w:eastAsiaTheme="minorEastAsia" w:cstheme="minorEastAsia"/>
                <w:b/>
                <w:bCs/>
                <w:color w:val="auto"/>
                <w:sz w:val="24"/>
                <w:rPrChange w:id="1219" w:author="Hmg" w:date="2023-11-23T11:11:00Z">
                  <w:rPr>
                    <w:del w:id="1220" w:author="Hmg" w:date="2024-01-09T10:00:00Z"/>
                    <w:rFonts w:asciiTheme="minorEastAsia" w:hAnsiTheme="minorEastAsia" w:eastAsiaTheme="minorEastAsia" w:cstheme="minorEastAsia"/>
                    <w:b/>
                    <w:bCs/>
                    <w:color w:val="000000"/>
                    <w:sz w:val="24"/>
                  </w:rPr>
                </w:rPrChange>
              </w:rPr>
            </w:pPr>
            <w:del w:id="1221" w:author="Hmg" w:date="2024-01-09T10:00:00Z">
              <w:r>
                <w:rPr>
                  <w:rFonts w:hint="eastAsia" w:asciiTheme="minorEastAsia" w:hAnsiTheme="minorEastAsia" w:eastAsiaTheme="minorEastAsia" w:cstheme="minorEastAsia"/>
                  <w:b/>
                  <w:bCs/>
                  <w:color w:val="auto"/>
                  <w:sz w:val="24"/>
                  <w:szCs w:val="24"/>
                  <w:rPrChange w:id="1222" w:author="Hmg" w:date="2023-11-23T11:11:00Z">
                    <w:rPr>
                      <w:rFonts w:hint="eastAsia" w:asciiTheme="minorEastAsia" w:hAnsiTheme="minorEastAsia" w:eastAsiaTheme="minorEastAsia" w:cstheme="minorEastAsia"/>
                      <w:b/>
                      <w:bCs/>
                      <w:color w:val="000000"/>
                      <w:sz w:val="24"/>
                      <w:szCs w:val="32"/>
                    </w:rPr>
                  </w:rPrChange>
                </w:rPr>
                <w:delText>技术要求</w:delText>
              </w:r>
            </w:del>
          </w:p>
        </w:tc>
        <w:tc>
          <w:tcPr>
            <w:tcW w:w="509"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223" w:author="Hmg" w:date="2024-01-09T10:00:00Z"/>
                <w:rFonts w:hint="default" w:asciiTheme="minorEastAsia" w:hAnsiTheme="minorEastAsia" w:eastAsiaTheme="minorEastAsia" w:cstheme="minorEastAsia"/>
                <w:b/>
                <w:bCs/>
                <w:color w:val="auto"/>
                <w:sz w:val="24"/>
                <w:rPrChange w:id="1224" w:author="Hmg" w:date="2023-11-23T11:11:00Z">
                  <w:rPr>
                    <w:del w:id="1225" w:author="Hmg" w:date="2024-01-09T10:00:00Z"/>
                    <w:rFonts w:asciiTheme="minorEastAsia" w:hAnsiTheme="minorEastAsia" w:eastAsiaTheme="minorEastAsia" w:cstheme="minorEastAsia"/>
                    <w:b/>
                    <w:bCs/>
                    <w:color w:val="000000"/>
                    <w:sz w:val="24"/>
                  </w:rPr>
                </w:rPrChange>
              </w:rPr>
            </w:pPr>
            <w:del w:id="1226" w:author="Hmg" w:date="2024-01-09T10:00:00Z">
              <w:r>
                <w:rPr>
                  <w:rFonts w:hint="eastAsia" w:asciiTheme="minorEastAsia" w:hAnsiTheme="minorEastAsia" w:eastAsiaTheme="minorEastAsia" w:cstheme="minorEastAsia"/>
                  <w:b/>
                  <w:bCs/>
                  <w:color w:val="auto"/>
                  <w:sz w:val="24"/>
                  <w:szCs w:val="24"/>
                  <w:rPrChange w:id="1227" w:author="Hmg" w:date="2023-11-23T11:11:00Z">
                    <w:rPr>
                      <w:rFonts w:hint="eastAsia" w:asciiTheme="minorEastAsia" w:hAnsiTheme="minorEastAsia" w:eastAsiaTheme="minorEastAsia" w:cstheme="minorEastAsia"/>
                      <w:b/>
                      <w:bCs/>
                      <w:color w:val="000000"/>
                      <w:sz w:val="24"/>
                      <w:szCs w:val="32"/>
                    </w:rPr>
                  </w:rPrChange>
                </w:rPr>
                <w:delText>单位</w:delText>
              </w:r>
            </w:del>
          </w:p>
        </w:tc>
        <w:tc>
          <w:tcPr>
            <w:tcW w:w="330"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228" w:author="Hmg" w:date="2024-01-09T10:00:00Z"/>
                <w:rFonts w:hint="default" w:asciiTheme="minorEastAsia" w:hAnsiTheme="minorEastAsia" w:eastAsiaTheme="minorEastAsia" w:cstheme="minorEastAsia"/>
                <w:b/>
                <w:bCs/>
                <w:color w:val="auto"/>
                <w:sz w:val="24"/>
                <w:rPrChange w:id="1229" w:author="Hmg" w:date="2023-11-23T11:11:00Z">
                  <w:rPr>
                    <w:del w:id="1230" w:author="Hmg" w:date="2024-01-09T10:00:00Z"/>
                    <w:rFonts w:asciiTheme="minorEastAsia" w:hAnsiTheme="minorEastAsia" w:eastAsiaTheme="minorEastAsia" w:cstheme="minorEastAsia"/>
                    <w:b/>
                    <w:bCs/>
                    <w:color w:val="000000"/>
                    <w:sz w:val="24"/>
                  </w:rPr>
                </w:rPrChange>
              </w:rPr>
            </w:pPr>
            <w:del w:id="1231" w:author="Hmg" w:date="2024-01-09T10:00:00Z">
              <w:r>
                <w:rPr>
                  <w:rFonts w:hint="eastAsia" w:asciiTheme="minorEastAsia" w:hAnsiTheme="minorEastAsia" w:eastAsiaTheme="minorEastAsia" w:cstheme="minorEastAsia"/>
                  <w:b/>
                  <w:bCs/>
                  <w:color w:val="auto"/>
                  <w:sz w:val="24"/>
                  <w:szCs w:val="24"/>
                  <w:rPrChange w:id="1232" w:author="Hmg" w:date="2023-11-23T11:11:00Z">
                    <w:rPr>
                      <w:rFonts w:hint="eastAsia" w:asciiTheme="minorEastAsia" w:hAnsiTheme="minorEastAsia" w:eastAsiaTheme="minorEastAsia" w:cstheme="minorEastAsia"/>
                      <w:b/>
                      <w:bCs/>
                      <w:color w:val="000000"/>
                      <w:sz w:val="24"/>
                      <w:szCs w:val="32"/>
                    </w:rPr>
                  </w:rPrChange>
                </w:rPr>
                <w:delText>数量</w:delText>
              </w:r>
            </w:del>
          </w:p>
        </w:tc>
      </w:tr>
      <w:tr>
        <w:tblPrEx>
          <w:tblCellMar>
            <w:top w:w="0" w:type="dxa"/>
            <w:left w:w="108" w:type="dxa"/>
            <w:bottom w:w="0" w:type="dxa"/>
            <w:right w:w="108" w:type="dxa"/>
          </w:tblCellMar>
        </w:tblPrEx>
        <w:trPr>
          <w:trHeight w:val="312" w:hRule="atLeast"/>
          <w:del w:id="1233" w:author="Hmg" w:date="2024-01-09T10:00:00Z"/>
        </w:trPr>
        <w:tc>
          <w:tcPr>
            <w:tcW w:w="26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rPr>
                <w:del w:id="1234" w:author="Hmg" w:date="2024-01-09T10:00:00Z"/>
                <w:rFonts w:hint="default" w:asciiTheme="minorEastAsia" w:hAnsiTheme="minorEastAsia" w:eastAsiaTheme="minorEastAsia" w:cstheme="minorEastAsia"/>
                <w:color w:val="auto"/>
                <w:sz w:val="24"/>
                <w:rPrChange w:id="1235" w:author="Hmg" w:date="2023-11-23T11:11:00Z">
                  <w:rPr>
                    <w:del w:id="1236" w:author="Hmg" w:date="2024-01-09T10:00:00Z"/>
                    <w:rFonts w:asciiTheme="minorEastAsia" w:hAnsiTheme="minorEastAsia" w:eastAsiaTheme="minorEastAsia" w:cstheme="minorEastAsia"/>
                    <w:color w:val="000000"/>
                    <w:sz w:val="24"/>
                  </w:rPr>
                </w:rPrChange>
              </w:rPr>
            </w:pPr>
            <w:del w:id="1237" w:author="Hmg" w:date="2024-01-09T10:00:00Z">
              <w:r>
                <w:rPr>
                  <w:rFonts w:hint="eastAsia" w:asciiTheme="minorEastAsia" w:hAnsiTheme="minorEastAsia" w:eastAsiaTheme="minorEastAsia" w:cstheme="minorEastAsia"/>
                  <w:bCs w:val="0"/>
                  <w:color w:val="auto"/>
                  <w:sz w:val="24"/>
                  <w:szCs w:val="24"/>
                  <w:rPrChange w:id="1238" w:author="Hmg" w:date="2023-11-23T11:11:00Z">
                    <w:rPr>
                      <w:rFonts w:hint="eastAsia" w:asciiTheme="minorEastAsia" w:hAnsiTheme="minorEastAsia" w:eastAsiaTheme="minorEastAsia" w:cstheme="minorEastAsia"/>
                      <w:bCs/>
                      <w:color w:val="000000"/>
                      <w:sz w:val="24"/>
                      <w:szCs w:val="32"/>
                    </w:rPr>
                  </w:rPrChange>
                </w:rPr>
                <w:delText>一</w:delText>
              </w:r>
            </w:del>
          </w:p>
        </w:tc>
        <w:tc>
          <w:tcPr>
            <w:tcW w:w="4737" w:type="pct"/>
            <w:gridSpan w:val="4"/>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left"/>
              <w:rPr>
                <w:del w:id="1239" w:author="Hmg" w:date="2024-01-09T10:00:00Z"/>
                <w:rFonts w:hint="default" w:asciiTheme="minorEastAsia" w:hAnsiTheme="minorEastAsia" w:eastAsiaTheme="minorEastAsia" w:cstheme="minorEastAsia"/>
                <w:color w:val="auto"/>
                <w:sz w:val="24"/>
                <w:rPrChange w:id="1240" w:author="Hmg" w:date="2023-11-23T11:11:00Z">
                  <w:rPr>
                    <w:del w:id="1241" w:author="Hmg" w:date="2024-01-09T10:00:00Z"/>
                    <w:rFonts w:asciiTheme="minorEastAsia" w:hAnsiTheme="minorEastAsia" w:eastAsiaTheme="minorEastAsia" w:cstheme="minorEastAsia"/>
                    <w:color w:val="000000"/>
                    <w:sz w:val="24"/>
                  </w:rPr>
                </w:rPrChange>
              </w:rPr>
            </w:pPr>
            <w:del w:id="1242" w:author="Hmg" w:date="2024-01-09T10:00:00Z">
              <w:r>
                <w:rPr>
                  <w:rFonts w:hint="eastAsia" w:asciiTheme="minorEastAsia" w:hAnsiTheme="minorEastAsia" w:eastAsiaTheme="minorEastAsia" w:cstheme="minorEastAsia"/>
                  <w:bCs w:val="0"/>
                  <w:color w:val="auto"/>
                  <w:sz w:val="24"/>
                  <w:szCs w:val="24"/>
                  <w:rPrChange w:id="1243" w:author="Hmg" w:date="2023-11-23T11:11:00Z">
                    <w:rPr>
                      <w:rFonts w:hint="eastAsia" w:asciiTheme="minorEastAsia" w:hAnsiTheme="minorEastAsia" w:eastAsiaTheme="minorEastAsia" w:cstheme="minorEastAsia"/>
                      <w:bCs/>
                      <w:color w:val="000000"/>
                      <w:sz w:val="24"/>
                      <w:szCs w:val="32"/>
                    </w:rPr>
                  </w:rPrChange>
                </w:rPr>
                <w:delText>综合指挥调度模块</w:delText>
              </w:r>
            </w:del>
          </w:p>
        </w:tc>
      </w:tr>
      <w:tr>
        <w:tblPrEx>
          <w:tblCellMar>
            <w:top w:w="0" w:type="dxa"/>
            <w:left w:w="108" w:type="dxa"/>
            <w:bottom w:w="0" w:type="dxa"/>
            <w:right w:w="108" w:type="dxa"/>
          </w:tblCellMar>
        </w:tblPrEx>
        <w:trPr>
          <w:trHeight w:val="312" w:hRule="atLeast"/>
          <w:del w:id="1244" w:author="Hmg" w:date="2024-01-09T10:00:00Z"/>
        </w:trPr>
        <w:tc>
          <w:tcPr>
            <w:tcW w:w="26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rPr>
                <w:del w:id="1245" w:author="Hmg" w:date="2024-01-09T10:00:00Z"/>
                <w:rFonts w:hint="default" w:asciiTheme="minorEastAsia" w:hAnsiTheme="minorEastAsia" w:eastAsiaTheme="minorEastAsia" w:cstheme="minorEastAsia"/>
                <w:color w:val="auto"/>
                <w:sz w:val="24"/>
                <w:rPrChange w:id="1246" w:author="Hmg" w:date="2023-11-23T11:11:00Z">
                  <w:rPr>
                    <w:del w:id="1247" w:author="Hmg" w:date="2024-01-09T10:00:00Z"/>
                    <w:rFonts w:asciiTheme="minorEastAsia" w:hAnsiTheme="minorEastAsia" w:eastAsiaTheme="minorEastAsia" w:cstheme="minorEastAsia"/>
                    <w:color w:val="000000"/>
                    <w:sz w:val="24"/>
                  </w:rPr>
                </w:rPrChange>
              </w:rPr>
            </w:pPr>
            <w:del w:id="1248" w:author="Hmg" w:date="2024-01-09T10:00:00Z">
              <w:r>
                <w:rPr>
                  <w:rFonts w:hint="default" w:asciiTheme="minorEastAsia" w:hAnsiTheme="minorEastAsia" w:eastAsiaTheme="minorEastAsia" w:cstheme="minorEastAsia"/>
                  <w:bCs w:val="0"/>
                  <w:color w:val="auto"/>
                  <w:sz w:val="24"/>
                  <w:szCs w:val="24"/>
                  <w:rPrChange w:id="1249" w:author="Hmg" w:date="2023-11-23T11:11:00Z">
                    <w:rPr>
                      <w:rFonts w:asciiTheme="minorEastAsia" w:hAnsiTheme="minorEastAsia" w:eastAsiaTheme="minorEastAsia" w:cstheme="minorEastAsia"/>
                      <w:bCs/>
                      <w:color w:val="000000"/>
                      <w:sz w:val="24"/>
                      <w:szCs w:val="32"/>
                    </w:rPr>
                  </w:rPrChange>
                </w:rPr>
                <w:delText>1</w:delText>
              </w:r>
            </w:del>
          </w:p>
        </w:tc>
        <w:tc>
          <w:tcPr>
            <w:tcW w:w="933"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250" w:author="Hmg" w:date="2024-01-09T10:00:00Z"/>
                <w:rFonts w:hint="default" w:asciiTheme="minorEastAsia" w:hAnsiTheme="minorEastAsia" w:eastAsiaTheme="minorEastAsia" w:cstheme="minorEastAsia"/>
                <w:color w:val="auto"/>
                <w:sz w:val="24"/>
                <w:rPrChange w:id="1251" w:author="Hmg" w:date="2023-11-23T11:11:00Z">
                  <w:rPr>
                    <w:del w:id="1252" w:author="Hmg" w:date="2024-01-09T10:00:00Z"/>
                    <w:rFonts w:asciiTheme="minorEastAsia" w:hAnsiTheme="minorEastAsia" w:eastAsiaTheme="minorEastAsia" w:cstheme="minorEastAsia"/>
                    <w:color w:val="000000"/>
                    <w:sz w:val="24"/>
                  </w:rPr>
                </w:rPrChange>
              </w:rPr>
            </w:pPr>
            <w:del w:id="1253" w:author="Hmg" w:date="2024-01-09T10:00:00Z">
              <w:r>
                <w:rPr>
                  <w:rFonts w:hint="eastAsia" w:asciiTheme="minorEastAsia" w:hAnsiTheme="minorEastAsia" w:eastAsiaTheme="minorEastAsia" w:cstheme="minorEastAsia"/>
                  <w:bCs w:val="0"/>
                  <w:color w:val="auto"/>
                  <w:sz w:val="24"/>
                  <w:szCs w:val="24"/>
                  <w:rPrChange w:id="1254" w:author="Hmg" w:date="2023-11-23T11:11:00Z">
                    <w:rPr>
                      <w:rFonts w:hint="eastAsia" w:asciiTheme="minorEastAsia" w:hAnsiTheme="minorEastAsia" w:eastAsiaTheme="minorEastAsia" w:cstheme="minorEastAsia"/>
                      <w:bCs/>
                      <w:color w:val="000000"/>
                      <w:sz w:val="24"/>
                      <w:szCs w:val="32"/>
                    </w:rPr>
                  </w:rPrChange>
                </w:rPr>
                <w:delText>机电设备接入</w:delText>
              </w:r>
            </w:del>
          </w:p>
        </w:tc>
        <w:tc>
          <w:tcPr>
            <w:tcW w:w="2965" w:type="pct"/>
            <w:tcBorders>
              <w:top w:val="single" w:color="auto" w:sz="4" w:space="0"/>
              <w:left w:val="nil"/>
              <w:bottom w:val="single" w:color="auto" w:sz="4" w:space="0"/>
              <w:right w:val="single" w:color="auto" w:sz="4" w:space="0"/>
            </w:tcBorders>
            <w:vAlign w:val="center"/>
          </w:tcPr>
          <w:p>
            <w:pPr>
              <w:keepNext w:val="0"/>
              <w:keepLines w:val="0"/>
              <w:suppressLineNumbers w:val="0"/>
              <w:autoSpaceDE w:val="0"/>
              <w:autoSpaceDN w:val="0"/>
              <w:adjustRightInd w:val="0"/>
              <w:spacing w:before="0" w:beforeAutospacing="0" w:after="0" w:afterAutospacing="0"/>
              <w:ind w:left="0" w:right="0"/>
              <w:jc w:val="left"/>
              <w:rPr>
                <w:del w:id="1255" w:author="Hmg" w:date="2024-01-09T10:00:00Z"/>
                <w:rFonts w:hint="default" w:asciiTheme="minorEastAsia" w:hAnsiTheme="minorEastAsia" w:eastAsiaTheme="minorEastAsia" w:cstheme="minorEastAsia"/>
                <w:color w:val="auto"/>
                <w:sz w:val="24"/>
                <w:rPrChange w:id="1256" w:author="Hmg" w:date="2023-11-23T11:11:00Z">
                  <w:rPr>
                    <w:del w:id="1257" w:author="Hmg" w:date="2024-01-09T10:00:00Z"/>
                    <w:rFonts w:asciiTheme="minorEastAsia" w:hAnsiTheme="minorEastAsia" w:eastAsiaTheme="minorEastAsia" w:cstheme="minorEastAsia"/>
                    <w:color w:val="000000"/>
                    <w:sz w:val="24"/>
                  </w:rPr>
                </w:rPrChange>
              </w:rPr>
            </w:pPr>
            <w:del w:id="1258" w:author="Hmg" w:date="2024-01-09T10:00:00Z">
              <w:r>
                <w:rPr>
                  <w:rFonts w:hint="eastAsia" w:asciiTheme="minorEastAsia" w:hAnsiTheme="minorEastAsia" w:eastAsiaTheme="minorEastAsia" w:cstheme="minorEastAsia"/>
                  <w:bCs w:val="0"/>
                  <w:color w:val="auto"/>
                  <w:sz w:val="24"/>
                  <w:szCs w:val="24"/>
                  <w:rPrChange w:id="1259" w:author="Hmg" w:date="2023-11-23T11:11:00Z">
                    <w:rPr>
                      <w:rFonts w:hint="eastAsia" w:asciiTheme="minorEastAsia" w:hAnsiTheme="minorEastAsia" w:eastAsiaTheme="minorEastAsia" w:cstheme="minorEastAsia"/>
                      <w:bCs/>
                      <w:color w:val="000000"/>
                      <w:sz w:val="24"/>
                      <w:szCs w:val="32"/>
                    </w:rPr>
                  </w:rPrChange>
                </w:rPr>
                <w:delText>对接道路布设的视频交通事件自动检测设施、监控设备、气象站、能见度检测等设备数据，系统能利用视频交通事件自动检测数据、气象数据等，对该断面的交通拥挤、事故等交通异常事件做出自动判断。</w:delText>
              </w:r>
            </w:del>
          </w:p>
        </w:tc>
        <w:tc>
          <w:tcPr>
            <w:tcW w:w="509"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260" w:author="Hmg" w:date="2024-01-09T10:00:00Z"/>
                <w:rFonts w:hint="default" w:asciiTheme="minorEastAsia" w:hAnsiTheme="minorEastAsia" w:eastAsiaTheme="minorEastAsia" w:cstheme="minorEastAsia"/>
                <w:color w:val="auto"/>
                <w:sz w:val="24"/>
                <w:rPrChange w:id="1261" w:author="Hmg" w:date="2023-11-23T11:11:00Z">
                  <w:rPr>
                    <w:del w:id="1262" w:author="Hmg" w:date="2024-01-09T10:00:00Z"/>
                    <w:rFonts w:asciiTheme="minorEastAsia" w:hAnsiTheme="minorEastAsia" w:eastAsiaTheme="minorEastAsia" w:cstheme="minorEastAsia"/>
                    <w:color w:val="000000"/>
                    <w:sz w:val="24"/>
                  </w:rPr>
                </w:rPrChange>
              </w:rPr>
            </w:pPr>
            <w:del w:id="1263" w:author="Hmg" w:date="2024-01-09T10:00:00Z">
              <w:r>
                <w:rPr>
                  <w:rFonts w:hint="eastAsia" w:asciiTheme="minorEastAsia" w:hAnsiTheme="minorEastAsia" w:eastAsiaTheme="minorEastAsia" w:cstheme="minorEastAsia"/>
                  <w:bCs w:val="0"/>
                  <w:color w:val="auto"/>
                  <w:sz w:val="24"/>
                  <w:szCs w:val="24"/>
                  <w:rPrChange w:id="1264" w:author="Hmg" w:date="2023-11-23T11:11:00Z">
                    <w:rPr>
                      <w:rFonts w:hint="eastAsia" w:asciiTheme="minorEastAsia" w:hAnsiTheme="minorEastAsia" w:eastAsiaTheme="minorEastAsia" w:cstheme="minorEastAsia"/>
                      <w:bCs/>
                      <w:color w:val="000000"/>
                      <w:sz w:val="24"/>
                      <w:szCs w:val="32"/>
                    </w:rPr>
                  </w:rPrChange>
                </w:rPr>
                <w:delText>项</w:delText>
              </w:r>
            </w:del>
          </w:p>
        </w:tc>
        <w:tc>
          <w:tcPr>
            <w:tcW w:w="330"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265" w:author="Hmg" w:date="2024-01-09T10:00:00Z"/>
                <w:rFonts w:hint="default" w:asciiTheme="minorEastAsia" w:hAnsiTheme="minorEastAsia" w:eastAsiaTheme="minorEastAsia" w:cstheme="minorEastAsia"/>
                <w:color w:val="auto"/>
                <w:sz w:val="24"/>
                <w:rPrChange w:id="1266" w:author="Hmg" w:date="2023-11-23T11:11:00Z">
                  <w:rPr>
                    <w:del w:id="1267" w:author="Hmg" w:date="2024-01-09T10:00:00Z"/>
                    <w:rFonts w:asciiTheme="minorEastAsia" w:hAnsiTheme="minorEastAsia" w:eastAsiaTheme="minorEastAsia" w:cstheme="minorEastAsia"/>
                    <w:color w:val="000000"/>
                    <w:sz w:val="24"/>
                  </w:rPr>
                </w:rPrChange>
              </w:rPr>
            </w:pPr>
            <w:del w:id="1268" w:author="Hmg" w:date="2024-01-09T10:00:00Z">
              <w:r>
                <w:rPr>
                  <w:rFonts w:hint="default" w:asciiTheme="minorEastAsia" w:hAnsiTheme="minorEastAsia" w:eastAsiaTheme="minorEastAsia" w:cstheme="minorEastAsia"/>
                  <w:bCs w:val="0"/>
                  <w:color w:val="auto"/>
                  <w:sz w:val="24"/>
                  <w:szCs w:val="24"/>
                  <w:rPrChange w:id="1269" w:author="Hmg" w:date="2023-11-23T11:11:00Z">
                    <w:rPr>
                      <w:rFonts w:asciiTheme="minorEastAsia" w:hAnsiTheme="minorEastAsia" w:eastAsiaTheme="minorEastAsia" w:cstheme="minorEastAsia"/>
                      <w:bCs/>
                      <w:color w:val="000000"/>
                      <w:sz w:val="24"/>
                      <w:szCs w:val="32"/>
                    </w:rPr>
                  </w:rPrChange>
                </w:rPr>
                <w:delText>1</w:delText>
              </w:r>
            </w:del>
          </w:p>
        </w:tc>
      </w:tr>
      <w:tr>
        <w:tblPrEx>
          <w:tblCellMar>
            <w:top w:w="0" w:type="dxa"/>
            <w:left w:w="108" w:type="dxa"/>
            <w:bottom w:w="0" w:type="dxa"/>
            <w:right w:w="108" w:type="dxa"/>
          </w:tblCellMar>
        </w:tblPrEx>
        <w:trPr>
          <w:trHeight w:val="720" w:hRule="atLeast"/>
          <w:del w:id="1270" w:author="Hmg" w:date="2024-01-09T10:00:00Z"/>
        </w:trPr>
        <w:tc>
          <w:tcPr>
            <w:tcW w:w="26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rPr>
                <w:del w:id="1271" w:author="Hmg" w:date="2024-01-09T10:00:00Z"/>
                <w:rFonts w:hint="default" w:asciiTheme="minorEastAsia" w:hAnsiTheme="minorEastAsia" w:eastAsiaTheme="minorEastAsia" w:cstheme="minorEastAsia"/>
                <w:color w:val="auto"/>
                <w:sz w:val="24"/>
                <w:rPrChange w:id="1272" w:author="Hmg" w:date="2023-11-23T11:11:00Z">
                  <w:rPr>
                    <w:del w:id="1273" w:author="Hmg" w:date="2024-01-09T10:00:00Z"/>
                    <w:rFonts w:asciiTheme="minorEastAsia" w:hAnsiTheme="minorEastAsia" w:eastAsiaTheme="minorEastAsia" w:cstheme="minorEastAsia"/>
                    <w:color w:val="000000"/>
                    <w:sz w:val="24"/>
                  </w:rPr>
                </w:rPrChange>
              </w:rPr>
            </w:pPr>
            <w:del w:id="1274" w:author="Hmg" w:date="2024-01-09T10:00:00Z">
              <w:r>
                <w:rPr>
                  <w:rFonts w:hint="default" w:asciiTheme="minorEastAsia" w:hAnsiTheme="minorEastAsia" w:eastAsiaTheme="minorEastAsia" w:cstheme="minorEastAsia"/>
                  <w:bCs w:val="0"/>
                  <w:color w:val="auto"/>
                  <w:sz w:val="24"/>
                  <w:szCs w:val="24"/>
                  <w:rPrChange w:id="1275" w:author="Hmg" w:date="2023-11-23T11:11:00Z">
                    <w:rPr>
                      <w:rFonts w:asciiTheme="minorEastAsia" w:hAnsiTheme="minorEastAsia" w:eastAsiaTheme="minorEastAsia" w:cstheme="minorEastAsia"/>
                      <w:bCs/>
                      <w:color w:val="000000"/>
                      <w:sz w:val="24"/>
                      <w:szCs w:val="32"/>
                    </w:rPr>
                  </w:rPrChange>
                </w:rPr>
                <w:delText>2</w:delText>
              </w:r>
            </w:del>
          </w:p>
        </w:tc>
        <w:tc>
          <w:tcPr>
            <w:tcW w:w="933"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276" w:author="Hmg" w:date="2024-01-09T10:00:00Z"/>
                <w:rFonts w:hint="default" w:asciiTheme="minorEastAsia" w:hAnsiTheme="minorEastAsia" w:eastAsiaTheme="minorEastAsia" w:cstheme="minorEastAsia"/>
                <w:color w:val="auto"/>
                <w:sz w:val="24"/>
                <w:rPrChange w:id="1277" w:author="Hmg" w:date="2023-11-23T11:11:00Z">
                  <w:rPr>
                    <w:del w:id="1278" w:author="Hmg" w:date="2024-01-09T10:00:00Z"/>
                    <w:rFonts w:asciiTheme="minorEastAsia" w:hAnsiTheme="minorEastAsia" w:eastAsiaTheme="minorEastAsia" w:cstheme="minorEastAsia"/>
                    <w:color w:val="000000"/>
                    <w:sz w:val="24"/>
                  </w:rPr>
                </w:rPrChange>
              </w:rPr>
            </w:pPr>
            <w:del w:id="1279" w:author="Hmg" w:date="2024-01-09T10:00:00Z">
              <w:r>
                <w:rPr>
                  <w:rFonts w:hint="eastAsia" w:asciiTheme="minorEastAsia" w:hAnsiTheme="minorEastAsia" w:eastAsiaTheme="minorEastAsia" w:cstheme="minorEastAsia"/>
                  <w:bCs w:val="0"/>
                  <w:color w:val="auto"/>
                  <w:sz w:val="24"/>
                  <w:szCs w:val="24"/>
                  <w:rPrChange w:id="1280" w:author="Hmg" w:date="2023-11-23T11:11:00Z">
                    <w:rPr>
                      <w:rFonts w:hint="eastAsia" w:asciiTheme="minorEastAsia" w:hAnsiTheme="minorEastAsia" w:eastAsiaTheme="minorEastAsia" w:cstheme="minorEastAsia"/>
                      <w:bCs/>
                      <w:color w:val="000000"/>
                      <w:sz w:val="24"/>
                      <w:szCs w:val="32"/>
                    </w:rPr>
                  </w:rPrChange>
                </w:rPr>
                <w:delText>实时监测</w:delText>
              </w:r>
            </w:del>
          </w:p>
        </w:tc>
        <w:tc>
          <w:tcPr>
            <w:tcW w:w="2965" w:type="pct"/>
            <w:tcBorders>
              <w:top w:val="single" w:color="auto" w:sz="4" w:space="0"/>
              <w:left w:val="nil"/>
              <w:bottom w:val="single" w:color="auto" w:sz="4" w:space="0"/>
              <w:right w:val="single" w:color="auto" w:sz="4" w:space="0"/>
            </w:tcBorders>
            <w:vAlign w:val="center"/>
          </w:tcPr>
          <w:p>
            <w:pPr>
              <w:keepNext w:val="0"/>
              <w:keepLines w:val="0"/>
              <w:widowControl/>
              <w:suppressLineNumbers w:val="0"/>
              <w:autoSpaceDE w:val="0"/>
              <w:autoSpaceDN w:val="0"/>
              <w:adjustRightInd w:val="0"/>
              <w:spacing w:before="0" w:beforeAutospacing="0" w:after="0" w:afterAutospacing="0"/>
              <w:ind w:left="0" w:right="0"/>
              <w:jc w:val="left"/>
              <w:rPr>
                <w:del w:id="1281" w:author="Hmg" w:date="2024-01-09T10:00:00Z"/>
                <w:rFonts w:hint="default" w:asciiTheme="minorEastAsia" w:hAnsiTheme="minorEastAsia" w:eastAsiaTheme="minorEastAsia" w:cstheme="minorEastAsia"/>
                <w:color w:val="auto"/>
                <w:sz w:val="24"/>
                <w:rPrChange w:id="1282" w:author="Hmg" w:date="2023-11-23T11:11:00Z">
                  <w:rPr>
                    <w:del w:id="1283" w:author="Hmg" w:date="2024-01-09T10:00:00Z"/>
                    <w:rFonts w:asciiTheme="minorEastAsia" w:hAnsiTheme="minorEastAsia" w:eastAsiaTheme="minorEastAsia" w:cstheme="minorEastAsia"/>
                    <w:color w:val="000000"/>
                    <w:sz w:val="24"/>
                  </w:rPr>
                </w:rPrChange>
              </w:rPr>
            </w:pPr>
            <w:del w:id="1284" w:author="Hmg" w:date="2024-01-09T10:00:00Z">
              <w:r>
                <w:rPr>
                  <w:rFonts w:hint="eastAsia" w:asciiTheme="minorEastAsia" w:hAnsiTheme="minorEastAsia" w:eastAsiaTheme="minorEastAsia" w:cstheme="minorEastAsia"/>
                  <w:bCs w:val="0"/>
                  <w:color w:val="auto"/>
                  <w:sz w:val="24"/>
                  <w:szCs w:val="24"/>
                  <w:rPrChange w:id="1285" w:author="Hmg" w:date="2023-11-23T11:11:00Z">
                    <w:rPr>
                      <w:rFonts w:hint="eastAsia" w:asciiTheme="minorEastAsia" w:hAnsiTheme="minorEastAsia" w:eastAsiaTheme="minorEastAsia" w:cstheme="minorEastAsia"/>
                      <w:bCs/>
                      <w:color w:val="000000"/>
                      <w:sz w:val="24"/>
                      <w:szCs w:val="32"/>
                    </w:rPr>
                  </w:rPrChange>
                </w:rPr>
                <w:delText>对高速道路上的实时路况、天气情况、事件以及情报板状态等进行实时监测。实时路况包括地图、高速公路平均速度、高速公路拥堵指数、高速公路维护路段、公路拥堵路段、基础路网情况等。</w:delText>
              </w:r>
            </w:del>
          </w:p>
        </w:tc>
        <w:tc>
          <w:tcPr>
            <w:tcW w:w="509"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286" w:author="Hmg" w:date="2024-01-09T10:00:00Z"/>
                <w:rFonts w:hint="default" w:asciiTheme="minorEastAsia" w:hAnsiTheme="minorEastAsia" w:eastAsiaTheme="minorEastAsia" w:cstheme="minorEastAsia"/>
                <w:color w:val="auto"/>
                <w:sz w:val="24"/>
                <w:rPrChange w:id="1287" w:author="Hmg" w:date="2023-11-23T11:11:00Z">
                  <w:rPr>
                    <w:del w:id="1288" w:author="Hmg" w:date="2024-01-09T10:00:00Z"/>
                    <w:rFonts w:asciiTheme="minorEastAsia" w:hAnsiTheme="minorEastAsia" w:eastAsiaTheme="minorEastAsia" w:cstheme="minorEastAsia"/>
                    <w:color w:val="000000"/>
                    <w:sz w:val="24"/>
                  </w:rPr>
                </w:rPrChange>
              </w:rPr>
            </w:pPr>
            <w:del w:id="1289" w:author="Hmg" w:date="2024-01-09T10:00:00Z">
              <w:r>
                <w:rPr>
                  <w:rFonts w:hint="eastAsia" w:asciiTheme="minorEastAsia" w:hAnsiTheme="minorEastAsia" w:eastAsiaTheme="minorEastAsia" w:cstheme="minorEastAsia"/>
                  <w:bCs w:val="0"/>
                  <w:color w:val="auto"/>
                  <w:sz w:val="24"/>
                  <w:szCs w:val="24"/>
                  <w:rPrChange w:id="1290" w:author="Hmg" w:date="2023-11-23T11:11:00Z">
                    <w:rPr>
                      <w:rFonts w:hint="eastAsia" w:asciiTheme="minorEastAsia" w:hAnsiTheme="minorEastAsia" w:eastAsiaTheme="minorEastAsia" w:cstheme="minorEastAsia"/>
                      <w:bCs/>
                      <w:color w:val="000000"/>
                      <w:sz w:val="24"/>
                      <w:szCs w:val="32"/>
                    </w:rPr>
                  </w:rPrChange>
                </w:rPr>
                <w:delText>项</w:delText>
              </w:r>
            </w:del>
          </w:p>
        </w:tc>
        <w:tc>
          <w:tcPr>
            <w:tcW w:w="330"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291" w:author="Hmg" w:date="2024-01-09T10:00:00Z"/>
                <w:rFonts w:hint="default" w:asciiTheme="minorEastAsia" w:hAnsiTheme="minorEastAsia" w:eastAsiaTheme="minorEastAsia" w:cstheme="minorEastAsia"/>
                <w:color w:val="auto"/>
                <w:sz w:val="24"/>
                <w:rPrChange w:id="1292" w:author="Hmg" w:date="2023-11-23T11:11:00Z">
                  <w:rPr>
                    <w:del w:id="1293" w:author="Hmg" w:date="2024-01-09T10:00:00Z"/>
                    <w:rFonts w:asciiTheme="minorEastAsia" w:hAnsiTheme="minorEastAsia" w:eastAsiaTheme="minorEastAsia" w:cstheme="minorEastAsia"/>
                    <w:color w:val="000000"/>
                    <w:sz w:val="24"/>
                  </w:rPr>
                </w:rPrChange>
              </w:rPr>
            </w:pPr>
            <w:del w:id="1294" w:author="Hmg" w:date="2024-01-09T10:00:00Z">
              <w:r>
                <w:rPr>
                  <w:rFonts w:hint="default" w:asciiTheme="minorEastAsia" w:hAnsiTheme="minorEastAsia" w:eastAsiaTheme="minorEastAsia" w:cstheme="minorEastAsia"/>
                  <w:bCs w:val="0"/>
                  <w:color w:val="auto"/>
                  <w:sz w:val="24"/>
                  <w:szCs w:val="24"/>
                  <w:rPrChange w:id="1295" w:author="Hmg" w:date="2023-11-23T11:11:00Z">
                    <w:rPr>
                      <w:rFonts w:asciiTheme="minorEastAsia" w:hAnsiTheme="minorEastAsia" w:eastAsiaTheme="minorEastAsia" w:cstheme="minorEastAsia"/>
                      <w:bCs/>
                      <w:color w:val="000000"/>
                      <w:sz w:val="24"/>
                      <w:szCs w:val="32"/>
                    </w:rPr>
                  </w:rPrChange>
                </w:rPr>
                <w:delText>1</w:delText>
              </w:r>
            </w:del>
          </w:p>
        </w:tc>
      </w:tr>
      <w:tr>
        <w:tblPrEx>
          <w:tblCellMar>
            <w:top w:w="0" w:type="dxa"/>
            <w:left w:w="108" w:type="dxa"/>
            <w:bottom w:w="0" w:type="dxa"/>
            <w:right w:w="108" w:type="dxa"/>
          </w:tblCellMar>
        </w:tblPrEx>
        <w:trPr>
          <w:trHeight w:val="720" w:hRule="atLeast"/>
          <w:del w:id="1296" w:author="Hmg" w:date="2024-01-09T10:00:00Z"/>
        </w:trPr>
        <w:tc>
          <w:tcPr>
            <w:tcW w:w="26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rPr>
                <w:del w:id="1297" w:author="Hmg" w:date="2024-01-09T10:00:00Z"/>
                <w:rFonts w:hint="default" w:asciiTheme="minorEastAsia" w:hAnsiTheme="minorEastAsia" w:eastAsiaTheme="minorEastAsia" w:cstheme="minorEastAsia"/>
                <w:color w:val="auto"/>
                <w:sz w:val="24"/>
                <w:rPrChange w:id="1298" w:author="Hmg" w:date="2023-11-23T11:11:00Z">
                  <w:rPr>
                    <w:del w:id="1299" w:author="Hmg" w:date="2024-01-09T10:00:00Z"/>
                    <w:rFonts w:asciiTheme="minorEastAsia" w:hAnsiTheme="minorEastAsia" w:eastAsiaTheme="minorEastAsia" w:cstheme="minorEastAsia"/>
                    <w:color w:val="000000"/>
                    <w:sz w:val="24"/>
                  </w:rPr>
                </w:rPrChange>
              </w:rPr>
            </w:pPr>
            <w:del w:id="1300" w:author="Hmg" w:date="2024-01-09T10:00:00Z">
              <w:r>
                <w:rPr>
                  <w:rFonts w:hint="default" w:asciiTheme="minorEastAsia" w:hAnsiTheme="minorEastAsia" w:eastAsiaTheme="minorEastAsia" w:cstheme="minorEastAsia"/>
                  <w:bCs w:val="0"/>
                  <w:color w:val="auto"/>
                  <w:sz w:val="24"/>
                  <w:szCs w:val="24"/>
                  <w:rPrChange w:id="1301" w:author="Hmg" w:date="2023-11-23T11:11:00Z">
                    <w:rPr>
                      <w:rFonts w:asciiTheme="minorEastAsia" w:hAnsiTheme="minorEastAsia" w:eastAsiaTheme="minorEastAsia" w:cstheme="minorEastAsia"/>
                      <w:bCs/>
                      <w:color w:val="000000"/>
                      <w:sz w:val="24"/>
                      <w:szCs w:val="32"/>
                    </w:rPr>
                  </w:rPrChange>
                </w:rPr>
                <w:delText>3</w:delText>
              </w:r>
            </w:del>
          </w:p>
        </w:tc>
        <w:tc>
          <w:tcPr>
            <w:tcW w:w="933"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302" w:author="Hmg" w:date="2024-01-09T10:00:00Z"/>
                <w:rFonts w:hint="default" w:asciiTheme="minorEastAsia" w:hAnsiTheme="minorEastAsia" w:eastAsiaTheme="minorEastAsia" w:cstheme="minorEastAsia"/>
                <w:color w:val="auto"/>
                <w:sz w:val="24"/>
                <w:rPrChange w:id="1303" w:author="Hmg" w:date="2023-11-23T11:11:00Z">
                  <w:rPr>
                    <w:del w:id="1304" w:author="Hmg" w:date="2024-01-09T10:00:00Z"/>
                    <w:rFonts w:asciiTheme="minorEastAsia" w:hAnsiTheme="minorEastAsia" w:eastAsiaTheme="minorEastAsia" w:cstheme="minorEastAsia"/>
                    <w:color w:val="000000"/>
                    <w:sz w:val="24"/>
                  </w:rPr>
                </w:rPrChange>
              </w:rPr>
            </w:pPr>
            <w:del w:id="1305" w:author="Hmg" w:date="2024-01-09T10:00:00Z">
              <w:r>
                <w:rPr>
                  <w:rFonts w:hint="eastAsia" w:asciiTheme="minorEastAsia" w:hAnsiTheme="minorEastAsia" w:eastAsiaTheme="minorEastAsia" w:cstheme="minorEastAsia"/>
                  <w:bCs w:val="0"/>
                  <w:color w:val="auto"/>
                  <w:sz w:val="24"/>
                  <w:szCs w:val="24"/>
                  <w:rPrChange w:id="1306" w:author="Hmg" w:date="2023-11-23T11:11:00Z">
                    <w:rPr>
                      <w:rFonts w:hint="eastAsia" w:asciiTheme="minorEastAsia" w:hAnsiTheme="minorEastAsia" w:eastAsiaTheme="minorEastAsia" w:cstheme="minorEastAsia"/>
                      <w:bCs/>
                      <w:color w:val="000000"/>
                      <w:sz w:val="24"/>
                      <w:szCs w:val="32"/>
                    </w:rPr>
                  </w:rPrChange>
                </w:rPr>
                <w:delText>事件管理</w:delText>
              </w:r>
            </w:del>
          </w:p>
        </w:tc>
        <w:tc>
          <w:tcPr>
            <w:tcW w:w="2965" w:type="pct"/>
            <w:tcBorders>
              <w:top w:val="single" w:color="auto" w:sz="4" w:space="0"/>
              <w:left w:val="nil"/>
              <w:bottom w:val="single" w:color="auto" w:sz="4" w:space="0"/>
              <w:right w:val="single" w:color="auto" w:sz="4" w:space="0"/>
            </w:tcBorders>
            <w:vAlign w:val="center"/>
          </w:tcPr>
          <w:p>
            <w:pPr>
              <w:keepNext w:val="0"/>
              <w:keepLines w:val="0"/>
              <w:widowControl/>
              <w:suppressLineNumbers w:val="0"/>
              <w:autoSpaceDE w:val="0"/>
              <w:autoSpaceDN w:val="0"/>
              <w:adjustRightInd w:val="0"/>
              <w:spacing w:before="0" w:beforeAutospacing="0" w:after="0" w:afterAutospacing="0"/>
              <w:ind w:left="0" w:right="0"/>
              <w:jc w:val="left"/>
              <w:rPr>
                <w:del w:id="1307" w:author="Hmg" w:date="2024-01-09T10:00:00Z"/>
                <w:rFonts w:hint="default" w:asciiTheme="minorEastAsia" w:hAnsiTheme="minorEastAsia" w:eastAsiaTheme="minorEastAsia" w:cstheme="minorEastAsia"/>
                <w:color w:val="auto"/>
                <w:sz w:val="24"/>
                <w:rPrChange w:id="1308" w:author="Hmg" w:date="2023-11-23T11:11:00Z">
                  <w:rPr>
                    <w:del w:id="1309" w:author="Hmg" w:date="2024-01-09T10:00:00Z"/>
                    <w:rFonts w:asciiTheme="minorEastAsia" w:hAnsiTheme="minorEastAsia" w:eastAsiaTheme="minorEastAsia" w:cstheme="minorEastAsia"/>
                    <w:color w:val="000000"/>
                    <w:sz w:val="24"/>
                  </w:rPr>
                </w:rPrChange>
              </w:rPr>
            </w:pPr>
            <w:del w:id="1310" w:author="Hmg" w:date="2024-01-09T10:00:00Z">
              <w:r>
                <w:rPr>
                  <w:rFonts w:hint="eastAsia" w:asciiTheme="minorEastAsia" w:hAnsiTheme="minorEastAsia" w:eastAsiaTheme="minorEastAsia" w:cstheme="minorEastAsia"/>
                  <w:bCs w:val="0"/>
                  <w:color w:val="auto"/>
                  <w:sz w:val="24"/>
                  <w:szCs w:val="24"/>
                  <w:rPrChange w:id="1311" w:author="Hmg" w:date="2023-11-23T11:11:00Z">
                    <w:rPr>
                      <w:rFonts w:hint="eastAsia" w:asciiTheme="minorEastAsia" w:hAnsiTheme="minorEastAsia" w:eastAsiaTheme="minorEastAsia" w:cstheme="minorEastAsia"/>
                      <w:bCs/>
                      <w:color w:val="000000"/>
                      <w:sz w:val="24"/>
                      <w:szCs w:val="32"/>
                    </w:rPr>
                  </w:rPrChange>
                </w:rPr>
                <w:delText>对交通数据（包括路段和高速公路出入口）进行采集分析，根据数据与各自阀值比较，予以事件触发，联动主动控制系统，显示因事件进行的道路管控内容。对事件进行多业务流程处理。事件的触发核实、多级人员处理层级审核、事件的发布对象、实时事件监控、事件解除等一系列事件生命周期的管控。</w:delText>
              </w:r>
            </w:del>
          </w:p>
        </w:tc>
        <w:tc>
          <w:tcPr>
            <w:tcW w:w="509"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312" w:author="Hmg" w:date="2024-01-09T10:00:00Z"/>
                <w:rFonts w:hint="default" w:asciiTheme="minorEastAsia" w:hAnsiTheme="minorEastAsia" w:eastAsiaTheme="minorEastAsia" w:cstheme="minorEastAsia"/>
                <w:color w:val="auto"/>
                <w:sz w:val="24"/>
                <w:rPrChange w:id="1313" w:author="Hmg" w:date="2023-11-23T11:11:00Z">
                  <w:rPr>
                    <w:del w:id="1314" w:author="Hmg" w:date="2024-01-09T10:00:00Z"/>
                    <w:rFonts w:asciiTheme="minorEastAsia" w:hAnsiTheme="minorEastAsia" w:eastAsiaTheme="minorEastAsia" w:cstheme="minorEastAsia"/>
                    <w:color w:val="000000"/>
                    <w:sz w:val="24"/>
                  </w:rPr>
                </w:rPrChange>
              </w:rPr>
            </w:pPr>
            <w:del w:id="1315" w:author="Hmg" w:date="2024-01-09T10:00:00Z">
              <w:r>
                <w:rPr>
                  <w:rFonts w:hint="eastAsia" w:asciiTheme="minorEastAsia" w:hAnsiTheme="minorEastAsia" w:eastAsiaTheme="minorEastAsia" w:cstheme="minorEastAsia"/>
                  <w:bCs w:val="0"/>
                  <w:color w:val="auto"/>
                  <w:sz w:val="24"/>
                  <w:szCs w:val="24"/>
                  <w:rPrChange w:id="1316" w:author="Hmg" w:date="2023-11-23T11:11:00Z">
                    <w:rPr>
                      <w:rFonts w:hint="eastAsia" w:asciiTheme="minorEastAsia" w:hAnsiTheme="minorEastAsia" w:eastAsiaTheme="minorEastAsia" w:cstheme="minorEastAsia"/>
                      <w:bCs/>
                      <w:color w:val="000000"/>
                      <w:sz w:val="24"/>
                      <w:szCs w:val="32"/>
                    </w:rPr>
                  </w:rPrChange>
                </w:rPr>
                <w:delText>项</w:delText>
              </w:r>
            </w:del>
          </w:p>
        </w:tc>
        <w:tc>
          <w:tcPr>
            <w:tcW w:w="330"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317" w:author="Hmg" w:date="2024-01-09T10:00:00Z"/>
                <w:rFonts w:hint="default" w:asciiTheme="minorEastAsia" w:hAnsiTheme="minorEastAsia" w:eastAsiaTheme="minorEastAsia" w:cstheme="minorEastAsia"/>
                <w:color w:val="auto"/>
                <w:sz w:val="24"/>
                <w:rPrChange w:id="1318" w:author="Hmg" w:date="2023-11-23T11:11:00Z">
                  <w:rPr>
                    <w:del w:id="1319" w:author="Hmg" w:date="2024-01-09T10:00:00Z"/>
                    <w:rFonts w:asciiTheme="minorEastAsia" w:hAnsiTheme="minorEastAsia" w:eastAsiaTheme="minorEastAsia" w:cstheme="minorEastAsia"/>
                    <w:color w:val="000000"/>
                    <w:sz w:val="24"/>
                  </w:rPr>
                </w:rPrChange>
              </w:rPr>
            </w:pPr>
            <w:del w:id="1320" w:author="Hmg" w:date="2024-01-09T10:00:00Z">
              <w:r>
                <w:rPr>
                  <w:rFonts w:hint="default" w:asciiTheme="minorEastAsia" w:hAnsiTheme="minorEastAsia" w:eastAsiaTheme="minorEastAsia" w:cstheme="minorEastAsia"/>
                  <w:bCs w:val="0"/>
                  <w:color w:val="auto"/>
                  <w:sz w:val="24"/>
                  <w:szCs w:val="24"/>
                  <w:rPrChange w:id="1321" w:author="Hmg" w:date="2023-11-23T11:11:00Z">
                    <w:rPr>
                      <w:rFonts w:asciiTheme="minorEastAsia" w:hAnsiTheme="minorEastAsia" w:eastAsiaTheme="minorEastAsia" w:cstheme="minorEastAsia"/>
                      <w:bCs/>
                      <w:color w:val="000000"/>
                      <w:sz w:val="24"/>
                      <w:szCs w:val="32"/>
                    </w:rPr>
                  </w:rPrChange>
                </w:rPr>
                <w:delText>1</w:delText>
              </w:r>
            </w:del>
          </w:p>
        </w:tc>
      </w:tr>
      <w:tr>
        <w:tblPrEx>
          <w:tblCellMar>
            <w:top w:w="0" w:type="dxa"/>
            <w:left w:w="108" w:type="dxa"/>
            <w:bottom w:w="0" w:type="dxa"/>
            <w:right w:w="108" w:type="dxa"/>
          </w:tblCellMar>
        </w:tblPrEx>
        <w:trPr>
          <w:trHeight w:val="720" w:hRule="atLeast"/>
          <w:del w:id="1322" w:author="Hmg" w:date="2024-01-09T10:00:00Z"/>
        </w:trPr>
        <w:tc>
          <w:tcPr>
            <w:tcW w:w="26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rPr>
                <w:del w:id="1323" w:author="Hmg" w:date="2024-01-09T10:00:00Z"/>
                <w:rFonts w:hint="default" w:asciiTheme="minorEastAsia" w:hAnsiTheme="minorEastAsia" w:eastAsiaTheme="minorEastAsia" w:cstheme="minorEastAsia"/>
                <w:color w:val="auto"/>
                <w:sz w:val="24"/>
                <w:rPrChange w:id="1324" w:author="Hmg" w:date="2023-11-23T11:11:00Z">
                  <w:rPr>
                    <w:del w:id="1325" w:author="Hmg" w:date="2024-01-09T10:00:00Z"/>
                    <w:rFonts w:asciiTheme="minorEastAsia" w:hAnsiTheme="minorEastAsia" w:eastAsiaTheme="minorEastAsia" w:cstheme="minorEastAsia"/>
                    <w:color w:val="000000"/>
                    <w:sz w:val="24"/>
                  </w:rPr>
                </w:rPrChange>
              </w:rPr>
            </w:pPr>
            <w:del w:id="1326" w:author="Hmg" w:date="2024-01-09T10:00:00Z">
              <w:r>
                <w:rPr>
                  <w:rFonts w:hint="default" w:asciiTheme="minorEastAsia" w:hAnsiTheme="minorEastAsia" w:eastAsiaTheme="minorEastAsia" w:cstheme="minorEastAsia"/>
                  <w:bCs w:val="0"/>
                  <w:color w:val="auto"/>
                  <w:sz w:val="24"/>
                  <w:szCs w:val="24"/>
                  <w:rPrChange w:id="1327" w:author="Hmg" w:date="2023-11-23T11:11:00Z">
                    <w:rPr>
                      <w:rFonts w:asciiTheme="minorEastAsia" w:hAnsiTheme="minorEastAsia" w:eastAsiaTheme="minorEastAsia" w:cstheme="minorEastAsia"/>
                      <w:bCs/>
                      <w:color w:val="000000"/>
                      <w:sz w:val="24"/>
                      <w:szCs w:val="32"/>
                    </w:rPr>
                  </w:rPrChange>
                </w:rPr>
                <w:delText>4</w:delText>
              </w:r>
            </w:del>
          </w:p>
        </w:tc>
        <w:tc>
          <w:tcPr>
            <w:tcW w:w="933"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328" w:author="Hmg" w:date="2024-01-09T10:00:00Z"/>
                <w:rFonts w:hint="default" w:asciiTheme="minorEastAsia" w:hAnsiTheme="minorEastAsia" w:eastAsiaTheme="minorEastAsia" w:cstheme="minorEastAsia"/>
                <w:color w:val="auto"/>
                <w:sz w:val="24"/>
                <w:rPrChange w:id="1329" w:author="Hmg" w:date="2023-11-23T11:11:00Z">
                  <w:rPr>
                    <w:del w:id="1330" w:author="Hmg" w:date="2024-01-09T10:00:00Z"/>
                    <w:rFonts w:asciiTheme="minorEastAsia" w:hAnsiTheme="minorEastAsia" w:eastAsiaTheme="minorEastAsia" w:cstheme="minorEastAsia"/>
                    <w:color w:val="000000"/>
                    <w:sz w:val="24"/>
                  </w:rPr>
                </w:rPrChange>
              </w:rPr>
            </w:pPr>
            <w:del w:id="1331" w:author="Hmg" w:date="2024-01-09T10:00:00Z">
              <w:r>
                <w:rPr>
                  <w:rFonts w:hint="eastAsia" w:asciiTheme="minorEastAsia" w:hAnsiTheme="minorEastAsia" w:eastAsiaTheme="minorEastAsia" w:cstheme="minorEastAsia"/>
                  <w:bCs w:val="0"/>
                  <w:color w:val="auto"/>
                  <w:sz w:val="24"/>
                  <w:szCs w:val="24"/>
                  <w:rPrChange w:id="1332" w:author="Hmg" w:date="2023-11-23T11:11:00Z">
                    <w:rPr>
                      <w:rFonts w:hint="eastAsia" w:asciiTheme="minorEastAsia" w:hAnsiTheme="minorEastAsia" w:eastAsiaTheme="minorEastAsia" w:cstheme="minorEastAsia"/>
                      <w:bCs/>
                      <w:color w:val="000000"/>
                      <w:sz w:val="24"/>
                      <w:szCs w:val="32"/>
                    </w:rPr>
                  </w:rPrChange>
                </w:rPr>
                <w:delText>车辆管控</w:delText>
              </w:r>
            </w:del>
          </w:p>
        </w:tc>
        <w:tc>
          <w:tcPr>
            <w:tcW w:w="2965" w:type="pct"/>
            <w:tcBorders>
              <w:top w:val="single" w:color="auto" w:sz="4" w:space="0"/>
              <w:left w:val="nil"/>
              <w:bottom w:val="single" w:color="auto" w:sz="4" w:space="0"/>
              <w:right w:val="single" w:color="auto" w:sz="4" w:space="0"/>
            </w:tcBorders>
            <w:vAlign w:val="center"/>
          </w:tcPr>
          <w:p>
            <w:pPr>
              <w:keepNext w:val="0"/>
              <w:keepLines w:val="0"/>
              <w:widowControl/>
              <w:suppressLineNumbers w:val="0"/>
              <w:autoSpaceDE w:val="0"/>
              <w:autoSpaceDN w:val="0"/>
              <w:adjustRightInd w:val="0"/>
              <w:spacing w:before="0" w:beforeAutospacing="0" w:after="0" w:afterAutospacing="0"/>
              <w:ind w:left="0" w:right="0"/>
              <w:jc w:val="left"/>
              <w:rPr>
                <w:del w:id="1333" w:author="Hmg" w:date="2024-01-09T10:00:00Z"/>
                <w:rFonts w:hint="default" w:asciiTheme="minorEastAsia" w:hAnsiTheme="minorEastAsia" w:eastAsiaTheme="minorEastAsia" w:cstheme="minorEastAsia"/>
                <w:color w:val="auto"/>
                <w:sz w:val="24"/>
                <w:rPrChange w:id="1334" w:author="Hmg" w:date="2023-11-23T11:11:00Z">
                  <w:rPr>
                    <w:del w:id="1335" w:author="Hmg" w:date="2024-01-09T10:00:00Z"/>
                    <w:rFonts w:asciiTheme="minorEastAsia" w:hAnsiTheme="minorEastAsia" w:eastAsiaTheme="minorEastAsia" w:cstheme="minorEastAsia"/>
                    <w:color w:val="000000"/>
                    <w:sz w:val="24"/>
                  </w:rPr>
                </w:rPrChange>
              </w:rPr>
            </w:pPr>
            <w:del w:id="1336" w:author="Hmg" w:date="2024-01-09T10:00:00Z">
              <w:r>
                <w:rPr>
                  <w:rFonts w:hint="eastAsia" w:asciiTheme="minorEastAsia" w:hAnsiTheme="minorEastAsia" w:eastAsiaTheme="minorEastAsia" w:cstheme="minorEastAsia"/>
                  <w:bCs w:val="0"/>
                  <w:color w:val="auto"/>
                  <w:sz w:val="24"/>
                  <w:szCs w:val="24"/>
                  <w:rPrChange w:id="1337" w:author="Hmg" w:date="2023-11-23T11:11:00Z">
                    <w:rPr>
                      <w:rFonts w:hint="eastAsia" w:asciiTheme="minorEastAsia" w:hAnsiTheme="minorEastAsia" w:eastAsiaTheme="minorEastAsia" w:cstheme="minorEastAsia"/>
                      <w:bCs/>
                      <w:color w:val="000000"/>
                      <w:sz w:val="24"/>
                      <w:szCs w:val="32"/>
                    </w:rPr>
                  </w:rPrChange>
                </w:rPr>
                <w:delText>对不同车辆进行自定义，包含不限于“两客一危”、重点货运车辆等重点和特种车辆进行编组和进行实时跟踪定位，为车辆实时监测提供车辆依据。系统实时监测车辆位置信息，定位车辆行驶路段，也可对单一车辆进行监控。</w:delText>
              </w:r>
            </w:del>
          </w:p>
          <w:p>
            <w:pPr>
              <w:pStyle w:val="2"/>
              <w:keepNext w:val="0"/>
              <w:keepLines w:val="0"/>
              <w:suppressLineNumbers w:val="0"/>
              <w:spacing w:before="0" w:beforeAutospacing="0" w:afterAutospacing="0"/>
              <w:ind w:left="0" w:right="0"/>
              <w:rPr>
                <w:del w:id="1338" w:author="Hmg" w:date="2024-01-09T10:00:00Z"/>
                <w:rFonts w:hint="default"/>
                <w:color w:val="auto"/>
                <w:rPrChange w:id="1339" w:author="Hmg" w:date="2023-11-23T11:11:00Z">
                  <w:rPr>
                    <w:del w:id="1340" w:author="Hmg" w:date="2024-01-09T10:00:00Z"/>
                    <w:color w:val="000000"/>
                  </w:rPr>
                </w:rPrChange>
              </w:rPr>
            </w:pPr>
            <w:del w:id="1341" w:author="Hmg" w:date="2024-01-09T10:00:00Z">
              <w:r>
                <w:rPr>
                  <w:rFonts w:hint="eastAsia" w:ascii="宋体" w:hAnsi="宋体" w:cs="宋体"/>
                  <w:bCs w:val="0"/>
                  <w:color w:val="auto"/>
                  <w:kern w:val="0"/>
                  <w:sz w:val="24"/>
                  <w:lang w:bidi="ar"/>
                  <w:rPrChange w:id="1342" w:author="Hmg" w:date="2023-11-23T11:11:00Z">
                    <w:rPr>
                      <w:rFonts w:hint="eastAsia" w:ascii="宋体" w:hAnsi="宋体" w:cs="宋体"/>
                      <w:bCs/>
                      <w:color w:val="000000"/>
                      <w:kern w:val="0"/>
                      <w:sz w:val="24"/>
                      <w:lang w:bidi="ar"/>
                    </w:rPr>
                  </w:rPrChange>
                </w:rPr>
                <w:delText>对进入路段范围的货</w:delText>
              </w:r>
            </w:del>
            <w:del w:id="1343" w:author="Hmg" w:date="2024-01-09T10:00:00Z">
              <w:r>
                <w:rPr>
                  <w:rFonts w:hint="eastAsia" w:ascii="宋体" w:hAnsi="宋体" w:cs="宋体"/>
                  <w:bCs w:val="0"/>
                  <w:color w:val="auto"/>
                  <w:kern w:val="0"/>
                  <w:sz w:val="24"/>
                  <w:lang w:bidi="ar"/>
                  <w:rPrChange w:id="1344" w:author="Hmg" w:date="2023-11-23T11:11:00Z">
                    <w:rPr>
                      <w:rFonts w:hint="eastAsia" w:ascii="宋体" w:hAnsi="宋体" w:cs="宋体"/>
                      <w:bCs/>
                      <w:color w:val="000000"/>
                      <w:kern w:val="0"/>
                      <w:sz w:val="24"/>
                      <w:lang w:bidi="ar"/>
                    </w:rPr>
                  </w:rPrChange>
                </w:rPr>
                <w:delText>车等重点车辆分布情况进行图形化展示实时位置、车牌号、车辆特征、速度和车行方向等信息；根据异常车辆位置信息匹配最近的摄像头，调取视频查看现场情况；为交通运输部“两客一危”全国重点营运车辆联网联控系统预留接口</w:delText>
              </w:r>
            </w:del>
          </w:p>
        </w:tc>
        <w:tc>
          <w:tcPr>
            <w:tcW w:w="509"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345" w:author="Hmg" w:date="2024-01-09T10:00:00Z"/>
                <w:rFonts w:hint="default" w:asciiTheme="minorEastAsia" w:hAnsiTheme="minorEastAsia" w:eastAsiaTheme="minorEastAsia" w:cstheme="minorEastAsia"/>
                <w:color w:val="auto"/>
                <w:sz w:val="24"/>
                <w:rPrChange w:id="1346" w:author="Hmg" w:date="2023-11-23T11:11:00Z">
                  <w:rPr>
                    <w:del w:id="1347" w:author="Hmg" w:date="2024-01-09T10:00:00Z"/>
                    <w:rFonts w:asciiTheme="minorEastAsia" w:hAnsiTheme="minorEastAsia" w:eastAsiaTheme="minorEastAsia" w:cstheme="minorEastAsia"/>
                    <w:color w:val="000000"/>
                    <w:sz w:val="24"/>
                  </w:rPr>
                </w:rPrChange>
              </w:rPr>
            </w:pPr>
            <w:del w:id="1348" w:author="Hmg" w:date="2024-01-09T10:00:00Z">
              <w:r>
                <w:rPr>
                  <w:rFonts w:hint="eastAsia" w:asciiTheme="minorEastAsia" w:hAnsiTheme="minorEastAsia" w:eastAsiaTheme="minorEastAsia" w:cstheme="minorEastAsia"/>
                  <w:bCs w:val="0"/>
                  <w:color w:val="auto"/>
                  <w:sz w:val="24"/>
                  <w:szCs w:val="24"/>
                  <w:rPrChange w:id="1349" w:author="Hmg" w:date="2023-11-23T11:11:00Z">
                    <w:rPr>
                      <w:rFonts w:hint="eastAsia" w:asciiTheme="minorEastAsia" w:hAnsiTheme="minorEastAsia" w:eastAsiaTheme="minorEastAsia" w:cstheme="minorEastAsia"/>
                      <w:bCs/>
                      <w:color w:val="000000"/>
                      <w:sz w:val="24"/>
                      <w:szCs w:val="32"/>
                    </w:rPr>
                  </w:rPrChange>
                </w:rPr>
                <w:delText>项</w:delText>
              </w:r>
            </w:del>
          </w:p>
        </w:tc>
        <w:tc>
          <w:tcPr>
            <w:tcW w:w="330"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350" w:author="Hmg" w:date="2024-01-09T10:00:00Z"/>
                <w:rFonts w:hint="default" w:asciiTheme="minorEastAsia" w:hAnsiTheme="minorEastAsia" w:eastAsiaTheme="minorEastAsia" w:cstheme="minorEastAsia"/>
                <w:color w:val="auto"/>
                <w:sz w:val="24"/>
                <w:rPrChange w:id="1351" w:author="Hmg" w:date="2023-11-23T11:11:00Z">
                  <w:rPr>
                    <w:del w:id="1352" w:author="Hmg" w:date="2024-01-09T10:00:00Z"/>
                    <w:rFonts w:asciiTheme="minorEastAsia" w:hAnsiTheme="minorEastAsia" w:eastAsiaTheme="minorEastAsia" w:cstheme="minorEastAsia"/>
                    <w:color w:val="000000"/>
                    <w:sz w:val="24"/>
                  </w:rPr>
                </w:rPrChange>
              </w:rPr>
            </w:pPr>
            <w:del w:id="1353" w:author="Hmg" w:date="2024-01-09T10:00:00Z">
              <w:r>
                <w:rPr>
                  <w:rFonts w:hint="default" w:asciiTheme="minorEastAsia" w:hAnsiTheme="minorEastAsia" w:eastAsiaTheme="minorEastAsia" w:cstheme="minorEastAsia"/>
                  <w:bCs w:val="0"/>
                  <w:color w:val="auto"/>
                  <w:sz w:val="24"/>
                  <w:szCs w:val="24"/>
                  <w:rPrChange w:id="1354" w:author="Hmg" w:date="2023-11-23T11:11:00Z">
                    <w:rPr>
                      <w:rFonts w:asciiTheme="minorEastAsia" w:hAnsiTheme="minorEastAsia" w:eastAsiaTheme="minorEastAsia" w:cstheme="minorEastAsia"/>
                      <w:bCs/>
                      <w:color w:val="000000"/>
                      <w:sz w:val="24"/>
                      <w:szCs w:val="32"/>
                    </w:rPr>
                  </w:rPrChange>
                </w:rPr>
                <w:delText>1</w:delText>
              </w:r>
            </w:del>
          </w:p>
        </w:tc>
      </w:tr>
      <w:tr>
        <w:tblPrEx>
          <w:tblCellMar>
            <w:top w:w="0" w:type="dxa"/>
            <w:left w:w="108" w:type="dxa"/>
            <w:bottom w:w="0" w:type="dxa"/>
            <w:right w:w="108" w:type="dxa"/>
          </w:tblCellMar>
        </w:tblPrEx>
        <w:trPr>
          <w:trHeight w:val="720" w:hRule="atLeast"/>
          <w:del w:id="1355" w:author="Hmg" w:date="2024-01-09T10:00:00Z"/>
        </w:trPr>
        <w:tc>
          <w:tcPr>
            <w:tcW w:w="26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rPr>
                <w:del w:id="1356" w:author="Hmg" w:date="2024-01-09T10:00:00Z"/>
                <w:rFonts w:hint="default" w:asciiTheme="minorEastAsia" w:hAnsiTheme="minorEastAsia" w:eastAsiaTheme="minorEastAsia" w:cstheme="minorEastAsia"/>
                <w:color w:val="auto"/>
                <w:sz w:val="24"/>
                <w:rPrChange w:id="1357" w:author="Hmg" w:date="2023-11-23T11:11:00Z">
                  <w:rPr>
                    <w:del w:id="1358" w:author="Hmg" w:date="2024-01-09T10:00:00Z"/>
                    <w:rFonts w:asciiTheme="minorEastAsia" w:hAnsiTheme="minorEastAsia" w:eastAsiaTheme="minorEastAsia" w:cstheme="minorEastAsia"/>
                    <w:color w:val="000000"/>
                    <w:sz w:val="24"/>
                  </w:rPr>
                </w:rPrChange>
              </w:rPr>
            </w:pPr>
            <w:del w:id="1359" w:author="Hmg" w:date="2024-01-09T10:00:00Z">
              <w:r>
                <w:rPr>
                  <w:rFonts w:hint="default" w:asciiTheme="minorEastAsia" w:hAnsiTheme="minorEastAsia" w:eastAsiaTheme="minorEastAsia" w:cstheme="minorEastAsia"/>
                  <w:bCs w:val="0"/>
                  <w:color w:val="auto"/>
                  <w:sz w:val="24"/>
                  <w:szCs w:val="24"/>
                  <w:rPrChange w:id="1360" w:author="Hmg" w:date="2023-11-23T11:11:00Z">
                    <w:rPr>
                      <w:rFonts w:asciiTheme="minorEastAsia" w:hAnsiTheme="minorEastAsia" w:eastAsiaTheme="minorEastAsia" w:cstheme="minorEastAsia"/>
                      <w:bCs/>
                      <w:color w:val="000000"/>
                      <w:sz w:val="24"/>
                      <w:szCs w:val="32"/>
                    </w:rPr>
                  </w:rPrChange>
                </w:rPr>
                <w:delText>5</w:delText>
              </w:r>
            </w:del>
          </w:p>
        </w:tc>
        <w:tc>
          <w:tcPr>
            <w:tcW w:w="933"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361" w:author="Hmg" w:date="2024-01-09T10:00:00Z"/>
                <w:rFonts w:hint="default" w:asciiTheme="minorEastAsia" w:hAnsiTheme="minorEastAsia" w:eastAsiaTheme="minorEastAsia" w:cstheme="minorEastAsia"/>
                <w:color w:val="auto"/>
                <w:sz w:val="24"/>
                <w:rPrChange w:id="1362" w:author="Hmg" w:date="2023-11-23T11:11:00Z">
                  <w:rPr>
                    <w:del w:id="1363" w:author="Hmg" w:date="2024-01-09T10:00:00Z"/>
                    <w:rFonts w:asciiTheme="minorEastAsia" w:hAnsiTheme="minorEastAsia" w:eastAsiaTheme="minorEastAsia" w:cstheme="minorEastAsia"/>
                    <w:color w:val="000000"/>
                    <w:sz w:val="24"/>
                  </w:rPr>
                </w:rPrChange>
              </w:rPr>
            </w:pPr>
            <w:del w:id="1364" w:author="Hmg" w:date="2024-01-09T10:00:00Z">
              <w:r>
                <w:rPr>
                  <w:rFonts w:hint="eastAsia" w:asciiTheme="minorEastAsia" w:hAnsiTheme="minorEastAsia" w:eastAsiaTheme="minorEastAsia" w:cstheme="minorEastAsia"/>
                  <w:bCs w:val="0"/>
                  <w:color w:val="auto"/>
                  <w:sz w:val="24"/>
                  <w:szCs w:val="24"/>
                  <w:rPrChange w:id="1365" w:author="Hmg" w:date="2023-11-23T11:11:00Z">
                    <w:rPr>
                      <w:rFonts w:hint="eastAsia" w:asciiTheme="minorEastAsia" w:hAnsiTheme="minorEastAsia" w:eastAsiaTheme="minorEastAsia" w:cstheme="minorEastAsia"/>
                      <w:bCs/>
                      <w:color w:val="000000"/>
                      <w:sz w:val="24"/>
                      <w:szCs w:val="32"/>
                    </w:rPr>
                  </w:rPrChange>
                </w:rPr>
                <w:delText>信息发布</w:delText>
              </w:r>
            </w:del>
          </w:p>
        </w:tc>
        <w:tc>
          <w:tcPr>
            <w:tcW w:w="2965" w:type="pct"/>
            <w:tcBorders>
              <w:top w:val="single" w:color="auto" w:sz="4" w:space="0"/>
              <w:left w:val="nil"/>
              <w:bottom w:val="single" w:color="auto" w:sz="4" w:space="0"/>
              <w:right w:val="single" w:color="auto" w:sz="4" w:space="0"/>
            </w:tcBorders>
            <w:vAlign w:val="center"/>
          </w:tcPr>
          <w:p>
            <w:pPr>
              <w:pStyle w:val="2"/>
              <w:keepNext w:val="0"/>
              <w:keepLines w:val="0"/>
              <w:suppressLineNumbers w:val="0"/>
              <w:spacing w:before="0" w:beforeAutospacing="0" w:afterAutospacing="0"/>
              <w:ind w:left="0" w:right="0"/>
              <w:rPr>
                <w:del w:id="1366" w:author="Hmg" w:date="2024-01-09T10:00:00Z"/>
                <w:rFonts w:hint="default"/>
                <w:color w:val="auto"/>
                <w:rPrChange w:id="1367" w:author="Hmg" w:date="2023-11-23T11:11:00Z">
                  <w:rPr>
                    <w:del w:id="1368" w:author="Hmg" w:date="2024-01-09T10:00:00Z"/>
                    <w:color w:val="000000"/>
                  </w:rPr>
                </w:rPrChange>
              </w:rPr>
            </w:pPr>
            <w:del w:id="1369" w:author="Hmg" w:date="2024-01-09T10:00:00Z">
              <w:r>
                <w:rPr>
                  <w:rFonts w:hint="eastAsia" w:asciiTheme="minorEastAsia" w:hAnsiTheme="minorEastAsia" w:eastAsiaTheme="minorEastAsia" w:cstheme="minorEastAsia"/>
                  <w:bCs w:val="0"/>
                  <w:color w:val="auto"/>
                  <w:sz w:val="24"/>
                  <w:szCs w:val="24"/>
                  <w:rPrChange w:id="1370" w:author="Hmg" w:date="2023-11-23T11:11:00Z">
                    <w:rPr>
                      <w:rFonts w:hint="eastAsia" w:asciiTheme="minorEastAsia" w:hAnsiTheme="minorEastAsia" w:eastAsiaTheme="minorEastAsia" w:cstheme="minorEastAsia"/>
                      <w:bCs/>
                      <w:color w:val="000000"/>
                      <w:sz w:val="24"/>
                      <w:szCs w:val="32"/>
                    </w:rPr>
                  </w:rPrChange>
                </w:rPr>
                <w:delText>信息发布专员可以在信息发布功能模块按权限发布道路事件、道路控制策略，经预览确认，审批流程确认后，发布到可变信息标志、公路广播、手机等多种终端。</w:delText>
              </w:r>
            </w:del>
          </w:p>
        </w:tc>
        <w:tc>
          <w:tcPr>
            <w:tcW w:w="509"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371" w:author="Hmg" w:date="2024-01-09T10:00:00Z"/>
                <w:rFonts w:hint="default" w:asciiTheme="minorEastAsia" w:hAnsiTheme="minorEastAsia" w:eastAsiaTheme="minorEastAsia" w:cstheme="minorEastAsia"/>
                <w:color w:val="auto"/>
                <w:sz w:val="24"/>
                <w:rPrChange w:id="1372" w:author="Hmg" w:date="2023-11-23T11:11:00Z">
                  <w:rPr>
                    <w:del w:id="1373" w:author="Hmg" w:date="2024-01-09T10:00:00Z"/>
                    <w:rFonts w:asciiTheme="minorEastAsia" w:hAnsiTheme="minorEastAsia" w:eastAsiaTheme="minorEastAsia" w:cstheme="minorEastAsia"/>
                    <w:color w:val="000000"/>
                    <w:sz w:val="24"/>
                  </w:rPr>
                </w:rPrChange>
              </w:rPr>
            </w:pPr>
            <w:del w:id="1374" w:author="Hmg" w:date="2024-01-09T10:00:00Z">
              <w:r>
                <w:rPr>
                  <w:rFonts w:hint="eastAsia" w:asciiTheme="minorEastAsia" w:hAnsiTheme="minorEastAsia" w:eastAsiaTheme="minorEastAsia" w:cstheme="minorEastAsia"/>
                  <w:bCs w:val="0"/>
                  <w:color w:val="auto"/>
                  <w:sz w:val="24"/>
                  <w:szCs w:val="24"/>
                  <w:rPrChange w:id="1375" w:author="Hmg" w:date="2023-11-23T11:11:00Z">
                    <w:rPr>
                      <w:rFonts w:hint="eastAsia" w:asciiTheme="minorEastAsia" w:hAnsiTheme="minorEastAsia" w:eastAsiaTheme="minorEastAsia" w:cstheme="minorEastAsia"/>
                      <w:bCs/>
                      <w:color w:val="000000"/>
                      <w:sz w:val="24"/>
                      <w:szCs w:val="32"/>
                    </w:rPr>
                  </w:rPrChange>
                </w:rPr>
                <w:delText>项</w:delText>
              </w:r>
            </w:del>
          </w:p>
        </w:tc>
        <w:tc>
          <w:tcPr>
            <w:tcW w:w="330"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376" w:author="Hmg" w:date="2024-01-09T10:00:00Z"/>
                <w:rFonts w:hint="default" w:asciiTheme="minorEastAsia" w:hAnsiTheme="minorEastAsia" w:eastAsiaTheme="minorEastAsia" w:cstheme="minorEastAsia"/>
                <w:color w:val="auto"/>
                <w:sz w:val="24"/>
                <w:rPrChange w:id="1377" w:author="Hmg" w:date="2023-11-23T11:11:00Z">
                  <w:rPr>
                    <w:del w:id="1378" w:author="Hmg" w:date="2024-01-09T10:00:00Z"/>
                    <w:rFonts w:asciiTheme="minorEastAsia" w:hAnsiTheme="minorEastAsia" w:eastAsiaTheme="minorEastAsia" w:cstheme="minorEastAsia"/>
                    <w:color w:val="000000"/>
                    <w:sz w:val="24"/>
                  </w:rPr>
                </w:rPrChange>
              </w:rPr>
            </w:pPr>
            <w:del w:id="1379" w:author="Hmg" w:date="2024-01-09T10:00:00Z">
              <w:r>
                <w:rPr>
                  <w:rFonts w:hint="default" w:asciiTheme="minorEastAsia" w:hAnsiTheme="minorEastAsia" w:eastAsiaTheme="minorEastAsia" w:cstheme="minorEastAsia"/>
                  <w:bCs w:val="0"/>
                  <w:color w:val="auto"/>
                  <w:sz w:val="24"/>
                  <w:szCs w:val="24"/>
                  <w:rPrChange w:id="1380" w:author="Hmg" w:date="2023-11-23T11:11:00Z">
                    <w:rPr>
                      <w:rFonts w:asciiTheme="minorEastAsia" w:hAnsiTheme="minorEastAsia" w:eastAsiaTheme="minorEastAsia" w:cstheme="minorEastAsia"/>
                      <w:bCs/>
                      <w:color w:val="000000"/>
                      <w:sz w:val="24"/>
                      <w:szCs w:val="32"/>
                    </w:rPr>
                  </w:rPrChange>
                </w:rPr>
                <w:delText>1</w:delText>
              </w:r>
            </w:del>
          </w:p>
        </w:tc>
      </w:tr>
      <w:tr>
        <w:tblPrEx>
          <w:tblCellMar>
            <w:top w:w="0" w:type="dxa"/>
            <w:left w:w="108" w:type="dxa"/>
            <w:bottom w:w="0" w:type="dxa"/>
            <w:right w:w="108" w:type="dxa"/>
          </w:tblCellMar>
        </w:tblPrEx>
        <w:trPr>
          <w:trHeight w:val="720" w:hRule="atLeast"/>
          <w:del w:id="1381" w:author="Hmg" w:date="2024-01-09T10:00:00Z"/>
        </w:trPr>
        <w:tc>
          <w:tcPr>
            <w:tcW w:w="26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rPr>
                <w:del w:id="1382" w:author="Hmg" w:date="2024-01-09T10:00:00Z"/>
                <w:rFonts w:hint="default" w:asciiTheme="minorEastAsia" w:hAnsiTheme="minorEastAsia" w:eastAsiaTheme="minorEastAsia" w:cstheme="minorEastAsia"/>
                <w:color w:val="auto"/>
                <w:sz w:val="24"/>
                <w:rPrChange w:id="1383" w:author="Hmg" w:date="2023-11-23T11:11:00Z">
                  <w:rPr>
                    <w:del w:id="1384" w:author="Hmg" w:date="2024-01-09T10:00:00Z"/>
                    <w:rFonts w:asciiTheme="minorEastAsia" w:hAnsiTheme="minorEastAsia" w:eastAsiaTheme="minorEastAsia" w:cstheme="minorEastAsia"/>
                    <w:color w:val="000000"/>
                    <w:sz w:val="24"/>
                  </w:rPr>
                </w:rPrChange>
              </w:rPr>
            </w:pPr>
            <w:del w:id="1385" w:author="Hmg" w:date="2024-01-09T10:00:00Z">
              <w:r>
                <w:rPr>
                  <w:rFonts w:hint="default" w:asciiTheme="minorEastAsia" w:hAnsiTheme="minorEastAsia" w:eastAsiaTheme="minorEastAsia" w:cstheme="minorEastAsia"/>
                  <w:bCs w:val="0"/>
                  <w:color w:val="auto"/>
                  <w:sz w:val="24"/>
                  <w:szCs w:val="24"/>
                  <w:rPrChange w:id="1386" w:author="Hmg" w:date="2023-11-23T11:11:00Z">
                    <w:rPr>
                      <w:rFonts w:asciiTheme="minorEastAsia" w:hAnsiTheme="minorEastAsia" w:eastAsiaTheme="minorEastAsia" w:cstheme="minorEastAsia"/>
                      <w:bCs/>
                      <w:color w:val="000000"/>
                      <w:sz w:val="24"/>
                      <w:szCs w:val="32"/>
                    </w:rPr>
                  </w:rPrChange>
                </w:rPr>
                <w:delText>6</w:delText>
              </w:r>
            </w:del>
          </w:p>
        </w:tc>
        <w:tc>
          <w:tcPr>
            <w:tcW w:w="933"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387" w:author="Hmg" w:date="2024-01-09T10:00:00Z"/>
                <w:rFonts w:hint="default" w:asciiTheme="minorEastAsia" w:hAnsiTheme="minorEastAsia" w:eastAsiaTheme="minorEastAsia" w:cstheme="minorEastAsia"/>
                <w:color w:val="auto"/>
                <w:sz w:val="24"/>
                <w:rPrChange w:id="1388" w:author="Hmg" w:date="2023-11-23T11:11:00Z">
                  <w:rPr>
                    <w:del w:id="1389" w:author="Hmg" w:date="2024-01-09T10:00:00Z"/>
                    <w:rFonts w:asciiTheme="minorEastAsia" w:hAnsiTheme="minorEastAsia" w:eastAsiaTheme="minorEastAsia" w:cstheme="minorEastAsia"/>
                    <w:color w:val="000000"/>
                    <w:sz w:val="24"/>
                  </w:rPr>
                </w:rPrChange>
              </w:rPr>
            </w:pPr>
            <w:del w:id="1390" w:author="Hmg" w:date="2024-01-09T10:00:00Z">
              <w:r>
                <w:rPr>
                  <w:rFonts w:hint="eastAsia" w:asciiTheme="minorEastAsia" w:hAnsiTheme="minorEastAsia" w:eastAsiaTheme="minorEastAsia" w:cstheme="minorEastAsia"/>
                  <w:bCs w:val="0"/>
                  <w:color w:val="auto"/>
                  <w:sz w:val="24"/>
                  <w:szCs w:val="24"/>
                  <w:rPrChange w:id="1391" w:author="Hmg" w:date="2023-11-23T11:11:00Z">
                    <w:rPr>
                      <w:rFonts w:hint="eastAsia" w:asciiTheme="minorEastAsia" w:hAnsiTheme="minorEastAsia" w:eastAsiaTheme="minorEastAsia" w:cstheme="minorEastAsia"/>
                      <w:bCs/>
                      <w:color w:val="000000"/>
                      <w:sz w:val="24"/>
                      <w:szCs w:val="32"/>
                    </w:rPr>
                  </w:rPrChange>
                </w:rPr>
                <w:delText>统计分析及报表</w:delText>
              </w:r>
            </w:del>
          </w:p>
        </w:tc>
        <w:tc>
          <w:tcPr>
            <w:tcW w:w="2965" w:type="pct"/>
            <w:tcBorders>
              <w:top w:val="single" w:color="auto" w:sz="4" w:space="0"/>
              <w:left w:val="nil"/>
              <w:bottom w:val="single" w:color="auto" w:sz="4" w:space="0"/>
              <w:right w:val="single" w:color="auto" w:sz="4" w:space="0"/>
            </w:tcBorders>
            <w:vAlign w:val="center"/>
          </w:tcPr>
          <w:p>
            <w:pPr>
              <w:keepNext w:val="0"/>
              <w:keepLines w:val="0"/>
              <w:widowControl/>
              <w:suppressLineNumbers w:val="0"/>
              <w:autoSpaceDE w:val="0"/>
              <w:autoSpaceDN w:val="0"/>
              <w:adjustRightInd w:val="0"/>
              <w:spacing w:before="0" w:beforeAutospacing="0" w:after="0" w:afterAutospacing="0"/>
              <w:ind w:left="0" w:right="0"/>
              <w:jc w:val="left"/>
              <w:rPr>
                <w:del w:id="1392" w:author="Hmg" w:date="2024-01-09T10:00:00Z"/>
                <w:rFonts w:hint="default" w:asciiTheme="minorEastAsia" w:hAnsiTheme="minorEastAsia" w:eastAsiaTheme="minorEastAsia" w:cstheme="minorEastAsia"/>
                <w:color w:val="auto"/>
                <w:sz w:val="24"/>
                <w:rPrChange w:id="1393" w:author="Hmg" w:date="2023-11-23T11:11:00Z">
                  <w:rPr>
                    <w:del w:id="1394" w:author="Hmg" w:date="2024-01-09T10:00:00Z"/>
                    <w:rFonts w:asciiTheme="minorEastAsia" w:hAnsiTheme="minorEastAsia" w:eastAsiaTheme="minorEastAsia" w:cstheme="minorEastAsia"/>
                    <w:color w:val="000000"/>
                    <w:sz w:val="24"/>
                  </w:rPr>
                </w:rPrChange>
              </w:rPr>
            </w:pPr>
            <w:del w:id="1395" w:author="Hmg" w:date="2024-01-09T10:00:00Z">
              <w:r>
                <w:rPr>
                  <w:rFonts w:hint="eastAsia" w:asciiTheme="minorEastAsia" w:hAnsiTheme="minorEastAsia" w:eastAsiaTheme="minorEastAsia" w:cstheme="minorEastAsia"/>
                  <w:bCs w:val="0"/>
                  <w:color w:val="auto"/>
                  <w:sz w:val="24"/>
                  <w:szCs w:val="24"/>
                  <w:rPrChange w:id="1396" w:author="Hmg" w:date="2023-11-23T11:11:00Z">
                    <w:rPr>
                      <w:rFonts w:hint="eastAsia" w:asciiTheme="minorEastAsia" w:hAnsiTheme="minorEastAsia" w:eastAsiaTheme="minorEastAsia" w:cstheme="minorEastAsia"/>
                      <w:bCs/>
                      <w:color w:val="000000"/>
                      <w:sz w:val="24"/>
                      <w:szCs w:val="32"/>
                    </w:rPr>
                  </w:rPrChange>
                </w:rPr>
                <w:delText>展示整体路段统计信息，包含交通运行的实时统计数据、路侧设备数据。路侧设备应包括监控摄像机、雷达、气象站、能见度仪、不停车动态称重设备等各类传感器以及智能诱导装置、分车道可变信息标志等。系统按有关规定的格式和内容对交通数据进行分类、统计。</w:delText>
              </w:r>
            </w:del>
          </w:p>
        </w:tc>
        <w:tc>
          <w:tcPr>
            <w:tcW w:w="509"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397" w:author="Hmg" w:date="2024-01-09T10:00:00Z"/>
                <w:rFonts w:hint="default" w:asciiTheme="minorEastAsia" w:hAnsiTheme="minorEastAsia" w:eastAsiaTheme="minorEastAsia" w:cstheme="minorEastAsia"/>
                <w:color w:val="auto"/>
                <w:sz w:val="24"/>
                <w:rPrChange w:id="1398" w:author="Hmg" w:date="2023-11-23T11:11:00Z">
                  <w:rPr>
                    <w:del w:id="1399" w:author="Hmg" w:date="2024-01-09T10:00:00Z"/>
                    <w:rFonts w:asciiTheme="minorEastAsia" w:hAnsiTheme="minorEastAsia" w:eastAsiaTheme="minorEastAsia" w:cstheme="minorEastAsia"/>
                    <w:color w:val="000000"/>
                    <w:sz w:val="24"/>
                  </w:rPr>
                </w:rPrChange>
              </w:rPr>
            </w:pPr>
            <w:del w:id="1400" w:author="Hmg" w:date="2024-01-09T10:00:00Z">
              <w:r>
                <w:rPr>
                  <w:rFonts w:hint="eastAsia" w:asciiTheme="minorEastAsia" w:hAnsiTheme="minorEastAsia" w:eastAsiaTheme="minorEastAsia" w:cstheme="minorEastAsia"/>
                  <w:bCs w:val="0"/>
                  <w:color w:val="auto"/>
                  <w:sz w:val="24"/>
                  <w:szCs w:val="24"/>
                  <w:rPrChange w:id="1401" w:author="Hmg" w:date="2023-11-23T11:11:00Z">
                    <w:rPr>
                      <w:rFonts w:hint="eastAsia" w:asciiTheme="minorEastAsia" w:hAnsiTheme="minorEastAsia" w:eastAsiaTheme="minorEastAsia" w:cstheme="minorEastAsia"/>
                      <w:bCs/>
                      <w:color w:val="000000"/>
                      <w:sz w:val="24"/>
                      <w:szCs w:val="32"/>
                    </w:rPr>
                  </w:rPrChange>
                </w:rPr>
                <w:delText>项</w:delText>
              </w:r>
            </w:del>
          </w:p>
        </w:tc>
        <w:tc>
          <w:tcPr>
            <w:tcW w:w="330"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402" w:author="Hmg" w:date="2024-01-09T10:00:00Z"/>
                <w:rFonts w:hint="default" w:asciiTheme="minorEastAsia" w:hAnsiTheme="minorEastAsia" w:eastAsiaTheme="minorEastAsia" w:cstheme="minorEastAsia"/>
                <w:color w:val="auto"/>
                <w:sz w:val="24"/>
                <w:rPrChange w:id="1403" w:author="Hmg" w:date="2023-11-23T11:11:00Z">
                  <w:rPr>
                    <w:del w:id="1404" w:author="Hmg" w:date="2024-01-09T10:00:00Z"/>
                    <w:rFonts w:asciiTheme="minorEastAsia" w:hAnsiTheme="minorEastAsia" w:eastAsiaTheme="minorEastAsia" w:cstheme="minorEastAsia"/>
                    <w:color w:val="000000"/>
                    <w:sz w:val="24"/>
                  </w:rPr>
                </w:rPrChange>
              </w:rPr>
            </w:pPr>
            <w:del w:id="1405" w:author="Hmg" w:date="2024-01-09T10:00:00Z">
              <w:r>
                <w:rPr>
                  <w:rFonts w:hint="default" w:asciiTheme="minorEastAsia" w:hAnsiTheme="minorEastAsia" w:eastAsiaTheme="minorEastAsia" w:cstheme="minorEastAsia"/>
                  <w:bCs w:val="0"/>
                  <w:color w:val="auto"/>
                  <w:sz w:val="24"/>
                  <w:szCs w:val="24"/>
                  <w:rPrChange w:id="1406" w:author="Hmg" w:date="2023-11-23T11:11:00Z">
                    <w:rPr>
                      <w:rFonts w:asciiTheme="minorEastAsia" w:hAnsiTheme="minorEastAsia" w:eastAsiaTheme="minorEastAsia" w:cstheme="minorEastAsia"/>
                      <w:bCs/>
                      <w:color w:val="000000"/>
                      <w:sz w:val="24"/>
                      <w:szCs w:val="32"/>
                    </w:rPr>
                  </w:rPrChange>
                </w:rPr>
                <w:delText>1</w:delText>
              </w:r>
            </w:del>
          </w:p>
        </w:tc>
      </w:tr>
      <w:tr>
        <w:tblPrEx>
          <w:tblCellMar>
            <w:top w:w="0" w:type="dxa"/>
            <w:left w:w="108" w:type="dxa"/>
            <w:bottom w:w="0" w:type="dxa"/>
            <w:right w:w="108" w:type="dxa"/>
          </w:tblCellMar>
        </w:tblPrEx>
        <w:trPr>
          <w:trHeight w:val="720" w:hRule="atLeast"/>
          <w:del w:id="1407" w:author="Hmg" w:date="2024-01-09T10:00:00Z"/>
        </w:trPr>
        <w:tc>
          <w:tcPr>
            <w:tcW w:w="26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rPr>
                <w:del w:id="1408" w:author="Hmg" w:date="2024-01-09T10:00:00Z"/>
                <w:rFonts w:hint="default" w:asciiTheme="minorEastAsia" w:hAnsiTheme="minorEastAsia" w:eastAsiaTheme="minorEastAsia" w:cstheme="minorEastAsia"/>
                <w:color w:val="auto"/>
                <w:sz w:val="24"/>
                <w:rPrChange w:id="1409" w:author="Hmg" w:date="2023-11-23T11:11:00Z">
                  <w:rPr>
                    <w:del w:id="1410" w:author="Hmg" w:date="2024-01-09T10:00:00Z"/>
                    <w:rFonts w:asciiTheme="minorEastAsia" w:hAnsiTheme="minorEastAsia" w:eastAsiaTheme="minorEastAsia" w:cstheme="minorEastAsia"/>
                    <w:color w:val="000000"/>
                    <w:sz w:val="24"/>
                  </w:rPr>
                </w:rPrChange>
              </w:rPr>
            </w:pPr>
            <w:del w:id="1411" w:author="Hmg" w:date="2024-01-09T10:00:00Z">
              <w:r>
                <w:rPr>
                  <w:rFonts w:hint="default" w:asciiTheme="minorEastAsia" w:hAnsiTheme="minorEastAsia" w:eastAsiaTheme="minorEastAsia" w:cstheme="minorEastAsia"/>
                  <w:bCs w:val="0"/>
                  <w:color w:val="auto"/>
                  <w:sz w:val="24"/>
                  <w:szCs w:val="24"/>
                  <w:rPrChange w:id="1412" w:author="Hmg" w:date="2023-11-23T11:11:00Z">
                    <w:rPr>
                      <w:rFonts w:asciiTheme="minorEastAsia" w:hAnsiTheme="minorEastAsia" w:eastAsiaTheme="minorEastAsia" w:cstheme="minorEastAsia"/>
                      <w:bCs/>
                      <w:color w:val="000000"/>
                      <w:sz w:val="24"/>
                      <w:szCs w:val="32"/>
                    </w:rPr>
                  </w:rPrChange>
                </w:rPr>
                <w:delText>7</w:delText>
              </w:r>
            </w:del>
          </w:p>
        </w:tc>
        <w:tc>
          <w:tcPr>
            <w:tcW w:w="933"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413" w:author="Hmg" w:date="2024-01-09T10:00:00Z"/>
                <w:rFonts w:hint="default" w:asciiTheme="minorEastAsia" w:hAnsiTheme="minorEastAsia" w:eastAsiaTheme="minorEastAsia" w:cstheme="minorEastAsia"/>
                <w:color w:val="auto"/>
                <w:sz w:val="24"/>
                <w:rPrChange w:id="1414" w:author="Hmg" w:date="2023-11-23T11:11:00Z">
                  <w:rPr>
                    <w:del w:id="1415" w:author="Hmg" w:date="2024-01-09T10:00:00Z"/>
                    <w:rFonts w:asciiTheme="minorEastAsia" w:hAnsiTheme="minorEastAsia" w:eastAsiaTheme="minorEastAsia" w:cstheme="minorEastAsia"/>
                    <w:color w:val="000000"/>
                    <w:sz w:val="24"/>
                  </w:rPr>
                </w:rPrChange>
              </w:rPr>
            </w:pPr>
            <w:del w:id="1416" w:author="Hmg" w:date="2024-01-09T10:00:00Z">
              <w:r>
                <w:rPr>
                  <w:rFonts w:hint="eastAsia" w:asciiTheme="minorEastAsia" w:hAnsiTheme="minorEastAsia" w:eastAsiaTheme="minorEastAsia" w:cstheme="minorEastAsia"/>
                  <w:bCs w:val="0"/>
                  <w:color w:val="auto"/>
                  <w:sz w:val="24"/>
                  <w:szCs w:val="24"/>
                  <w:rPrChange w:id="1417" w:author="Hmg" w:date="2023-11-23T11:11:00Z">
                    <w:rPr>
                      <w:rFonts w:hint="eastAsia" w:asciiTheme="minorEastAsia" w:hAnsiTheme="minorEastAsia" w:eastAsiaTheme="minorEastAsia" w:cstheme="minorEastAsia"/>
                      <w:bCs/>
                      <w:color w:val="000000"/>
                      <w:sz w:val="24"/>
                      <w:szCs w:val="32"/>
                    </w:rPr>
                  </w:rPrChange>
                </w:rPr>
                <w:delText>系统管理</w:delText>
              </w:r>
            </w:del>
          </w:p>
        </w:tc>
        <w:tc>
          <w:tcPr>
            <w:tcW w:w="2965" w:type="pct"/>
            <w:tcBorders>
              <w:top w:val="single" w:color="auto" w:sz="4" w:space="0"/>
              <w:left w:val="nil"/>
              <w:bottom w:val="single" w:color="auto" w:sz="4" w:space="0"/>
              <w:right w:val="single" w:color="auto" w:sz="4" w:space="0"/>
            </w:tcBorders>
            <w:vAlign w:val="center"/>
          </w:tcPr>
          <w:p>
            <w:pPr>
              <w:keepNext w:val="0"/>
              <w:keepLines w:val="0"/>
              <w:widowControl/>
              <w:suppressLineNumbers w:val="0"/>
              <w:autoSpaceDE w:val="0"/>
              <w:autoSpaceDN w:val="0"/>
              <w:adjustRightInd w:val="0"/>
              <w:spacing w:before="0" w:beforeAutospacing="0" w:after="0" w:afterAutospacing="0"/>
              <w:ind w:left="0" w:right="0"/>
              <w:jc w:val="left"/>
              <w:rPr>
                <w:del w:id="1418" w:author="Hmg" w:date="2024-01-09T10:00:00Z"/>
                <w:rFonts w:hint="default" w:asciiTheme="minorEastAsia" w:hAnsiTheme="minorEastAsia" w:eastAsiaTheme="minorEastAsia" w:cstheme="minorEastAsia"/>
                <w:color w:val="auto"/>
                <w:sz w:val="24"/>
                <w:rPrChange w:id="1419" w:author="Hmg" w:date="2023-11-23T11:11:00Z">
                  <w:rPr>
                    <w:del w:id="1420" w:author="Hmg" w:date="2024-01-09T10:00:00Z"/>
                    <w:rFonts w:asciiTheme="minorEastAsia" w:hAnsiTheme="minorEastAsia" w:eastAsiaTheme="minorEastAsia" w:cstheme="minorEastAsia"/>
                    <w:color w:val="000000"/>
                    <w:sz w:val="24"/>
                  </w:rPr>
                </w:rPrChange>
              </w:rPr>
            </w:pPr>
            <w:del w:id="1421" w:author="Hmg" w:date="2024-01-09T10:00:00Z">
              <w:r>
                <w:rPr>
                  <w:rFonts w:hint="eastAsia" w:asciiTheme="minorEastAsia" w:hAnsiTheme="minorEastAsia" w:eastAsiaTheme="minorEastAsia" w:cstheme="minorEastAsia"/>
                  <w:bCs w:val="0"/>
                  <w:color w:val="auto"/>
                  <w:sz w:val="24"/>
                  <w:szCs w:val="24"/>
                  <w:rPrChange w:id="1422" w:author="Hmg" w:date="2023-11-23T11:11:00Z">
                    <w:rPr>
                      <w:rFonts w:hint="eastAsia" w:asciiTheme="minorEastAsia" w:hAnsiTheme="minorEastAsia" w:eastAsiaTheme="minorEastAsia" w:cstheme="minorEastAsia"/>
                      <w:bCs/>
                      <w:color w:val="000000"/>
                      <w:sz w:val="24"/>
                      <w:szCs w:val="32"/>
                    </w:rPr>
                  </w:rPrChange>
                </w:rPr>
                <w:delText>为保障系统能够安全稳定的运行，系统提供人员账号管理功能，用于对可登录系统的人员的权限进行管理，限制每位员工只能在其许可的权限范围内操作系统。</w:delText>
              </w:r>
            </w:del>
          </w:p>
        </w:tc>
        <w:tc>
          <w:tcPr>
            <w:tcW w:w="509"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423" w:author="Hmg" w:date="2024-01-09T10:00:00Z"/>
                <w:rFonts w:hint="default" w:asciiTheme="minorEastAsia" w:hAnsiTheme="minorEastAsia" w:eastAsiaTheme="minorEastAsia" w:cstheme="minorEastAsia"/>
                <w:color w:val="auto"/>
                <w:sz w:val="24"/>
                <w:rPrChange w:id="1424" w:author="Hmg" w:date="2023-11-23T11:11:00Z">
                  <w:rPr>
                    <w:del w:id="1425" w:author="Hmg" w:date="2024-01-09T10:00:00Z"/>
                    <w:rFonts w:asciiTheme="minorEastAsia" w:hAnsiTheme="minorEastAsia" w:eastAsiaTheme="minorEastAsia" w:cstheme="minorEastAsia"/>
                    <w:color w:val="000000"/>
                    <w:sz w:val="24"/>
                  </w:rPr>
                </w:rPrChange>
              </w:rPr>
            </w:pPr>
            <w:del w:id="1426" w:author="Hmg" w:date="2024-01-09T10:00:00Z">
              <w:r>
                <w:rPr>
                  <w:rFonts w:hint="eastAsia" w:asciiTheme="minorEastAsia" w:hAnsiTheme="minorEastAsia" w:eastAsiaTheme="minorEastAsia" w:cstheme="minorEastAsia"/>
                  <w:bCs w:val="0"/>
                  <w:color w:val="auto"/>
                  <w:sz w:val="24"/>
                  <w:szCs w:val="24"/>
                  <w:rPrChange w:id="1427" w:author="Hmg" w:date="2023-11-23T11:11:00Z">
                    <w:rPr>
                      <w:rFonts w:hint="eastAsia" w:asciiTheme="minorEastAsia" w:hAnsiTheme="minorEastAsia" w:eastAsiaTheme="minorEastAsia" w:cstheme="minorEastAsia"/>
                      <w:bCs/>
                      <w:color w:val="000000"/>
                      <w:sz w:val="24"/>
                      <w:szCs w:val="32"/>
                    </w:rPr>
                  </w:rPrChange>
                </w:rPr>
                <w:delText>项</w:delText>
              </w:r>
            </w:del>
          </w:p>
        </w:tc>
        <w:tc>
          <w:tcPr>
            <w:tcW w:w="330"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428" w:author="Hmg" w:date="2024-01-09T10:00:00Z"/>
                <w:rFonts w:hint="default" w:asciiTheme="minorEastAsia" w:hAnsiTheme="minorEastAsia" w:eastAsiaTheme="minorEastAsia" w:cstheme="minorEastAsia"/>
                <w:color w:val="auto"/>
                <w:sz w:val="24"/>
                <w:rPrChange w:id="1429" w:author="Hmg" w:date="2023-11-23T11:11:00Z">
                  <w:rPr>
                    <w:del w:id="1430" w:author="Hmg" w:date="2024-01-09T10:00:00Z"/>
                    <w:rFonts w:asciiTheme="minorEastAsia" w:hAnsiTheme="minorEastAsia" w:eastAsiaTheme="minorEastAsia" w:cstheme="minorEastAsia"/>
                    <w:color w:val="000000"/>
                    <w:sz w:val="24"/>
                  </w:rPr>
                </w:rPrChange>
              </w:rPr>
            </w:pPr>
            <w:del w:id="1431" w:author="Hmg" w:date="2024-01-09T10:00:00Z">
              <w:r>
                <w:rPr>
                  <w:rFonts w:hint="default" w:asciiTheme="minorEastAsia" w:hAnsiTheme="minorEastAsia" w:eastAsiaTheme="minorEastAsia" w:cstheme="minorEastAsia"/>
                  <w:bCs w:val="0"/>
                  <w:color w:val="auto"/>
                  <w:sz w:val="24"/>
                  <w:szCs w:val="24"/>
                  <w:rPrChange w:id="1432" w:author="Hmg" w:date="2023-11-23T11:11:00Z">
                    <w:rPr>
                      <w:rFonts w:asciiTheme="minorEastAsia" w:hAnsiTheme="minorEastAsia" w:eastAsiaTheme="minorEastAsia" w:cstheme="minorEastAsia"/>
                      <w:bCs/>
                      <w:color w:val="000000"/>
                      <w:sz w:val="24"/>
                      <w:szCs w:val="32"/>
                    </w:rPr>
                  </w:rPrChange>
                </w:rPr>
                <w:delText>1</w:delText>
              </w:r>
            </w:del>
          </w:p>
        </w:tc>
      </w:tr>
      <w:tr>
        <w:tblPrEx>
          <w:tblCellMar>
            <w:top w:w="0" w:type="dxa"/>
            <w:left w:w="108" w:type="dxa"/>
            <w:bottom w:w="0" w:type="dxa"/>
            <w:right w:w="108" w:type="dxa"/>
          </w:tblCellMar>
        </w:tblPrEx>
        <w:trPr>
          <w:trHeight w:val="720" w:hRule="atLeast"/>
          <w:del w:id="1433" w:author="Hmg" w:date="2024-01-09T10:00:00Z"/>
        </w:trPr>
        <w:tc>
          <w:tcPr>
            <w:tcW w:w="26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rPr>
                <w:del w:id="1434" w:author="Hmg" w:date="2024-01-09T10:00:00Z"/>
                <w:rFonts w:hint="default" w:asciiTheme="minorEastAsia" w:hAnsiTheme="minorEastAsia" w:eastAsiaTheme="minorEastAsia" w:cstheme="minorEastAsia"/>
                <w:color w:val="auto"/>
                <w:sz w:val="24"/>
                <w:rPrChange w:id="1435" w:author="Hmg" w:date="2023-11-23T11:11:00Z">
                  <w:rPr>
                    <w:del w:id="1436" w:author="Hmg" w:date="2024-01-09T10:00:00Z"/>
                    <w:rFonts w:asciiTheme="minorEastAsia" w:hAnsiTheme="minorEastAsia" w:eastAsiaTheme="minorEastAsia" w:cstheme="minorEastAsia"/>
                    <w:color w:val="000000"/>
                    <w:sz w:val="24"/>
                  </w:rPr>
                </w:rPrChange>
              </w:rPr>
            </w:pPr>
            <w:del w:id="1437" w:author="Hmg" w:date="2024-01-09T10:00:00Z">
              <w:r>
                <w:rPr>
                  <w:rFonts w:hint="default" w:asciiTheme="minorEastAsia" w:hAnsiTheme="minorEastAsia" w:eastAsiaTheme="minorEastAsia" w:cstheme="minorEastAsia"/>
                  <w:bCs w:val="0"/>
                  <w:color w:val="auto"/>
                  <w:sz w:val="24"/>
                  <w:szCs w:val="24"/>
                  <w:rPrChange w:id="1438" w:author="Hmg" w:date="2023-11-23T11:11:00Z">
                    <w:rPr>
                      <w:rFonts w:asciiTheme="minorEastAsia" w:hAnsiTheme="minorEastAsia" w:eastAsiaTheme="minorEastAsia" w:cstheme="minorEastAsia"/>
                      <w:bCs/>
                      <w:color w:val="000000"/>
                      <w:sz w:val="24"/>
                      <w:szCs w:val="32"/>
                    </w:rPr>
                  </w:rPrChange>
                </w:rPr>
                <w:delText>8</w:delText>
              </w:r>
            </w:del>
          </w:p>
        </w:tc>
        <w:tc>
          <w:tcPr>
            <w:tcW w:w="933"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439" w:author="Hmg" w:date="2024-01-09T10:00:00Z"/>
                <w:rFonts w:hint="default" w:asciiTheme="minorEastAsia" w:hAnsiTheme="minorEastAsia" w:eastAsiaTheme="minorEastAsia" w:cstheme="minorEastAsia"/>
                <w:color w:val="auto"/>
                <w:sz w:val="24"/>
                <w:rPrChange w:id="1440" w:author="Hmg" w:date="2023-11-23T11:11:00Z">
                  <w:rPr>
                    <w:del w:id="1441" w:author="Hmg" w:date="2024-01-09T10:00:00Z"/>
                    <w:rFonts w:asciiTheme="minorEastAsia" w:hAnsiTheme="minorEastAsia" w:eastAsiaTheme="minorEastAsia" w:cstheme="minorEastAsia"/>
                    <w:color w:val="000000"/>
                    <w:sz w:val="24"/>
                  </w:rPr>
                </w:rPrChange>
              </w:rPr>
            </w:pPr>
            <w:del w:id="1442" w:author="Hmg" w:date="2024-01-09T10:00:00Z">
              <w:r>
                <w:rPr>
                  <w:rFonts w:hint="eastAsia" w:asciiTheme="minorEastAsia" w:hAnsiTheme="minorEastAsia" w:eastAsiaTheme="minorEastAsia" w:cstheme="minorEastAsia"/>
                  <w:bCs w:val="0"/>
                  <w:color w:val="auto"/>
                  <w:sz w:val="24"/>
                  <w:szCs w:val="24"/>
                  <w:rPrChange w:id="1443" w:author="Hmg" w:date="2023-11-23T11:11:00Z">
                    <w:rPr>
                      <w:rFonts w:hint="eastAsia" w:asciiTheme="minorEastAsia" w:hAnsiTheme="minorEastAsia" w:eastAsiaTheme="minorEastAsia" w:cstheme="minorEastAsia"/>
                      <w:bCs/>
                      <w:color w:val="000000"/>
                      <w:sz w:val="24"/>
                      <w:szCs w:val="32"/>
                    </w:rPr>
                  </w:rPrChange>
                </w:rPr>
                <w:delText>第三方数据对接</w:delText>
              </w:r>
            </w:del>
          </w:p>
        </w:tc>
        <w:tc>
          <w:tcPr>
            <w:tcW w:w="2965" w:type="pct"/>
            <w:tcBorders>
              <w:top w:val="single" w:color="auto" w:sz="4" w:space="0"/>
              <w:left w:val="nil"/>
              <w:bottom w:val="single" w:color="auto" w:sz="4" w:space="0"/>
              <w:right w:val="single" w:color="auto" w:sz="4" w:space="0"/>
            </w:tcBorders>
            <w:vAlign w:val="center"/>
          </w:tcPr>
          <w:p>
            <w:pPr>
              <w:keepNext w:val="0"/>
              <w:keepLines w:val="0"/>
              <w:widowControl/>
              <w:suppressLineNumbers w:val="0"/>
              <w:autoSpaceDE w:val="0"/>
              <w:autoSpaceDN w:val="0"/>
              <w:adjustRightInd w:val="0"/>
              <w:spacing w:before="0" w:beforeAutospacing="0" w:after="0" w:afterAutospacing="0"/>
              <w:ind w:left="0" w:right="0"/>
              <w:jc w:val="left"/>
              <w:rPr>
                <w:del w:id="1444" w:author="Hmg" w:date="2024-01-09T10:00:00Z"/>
                <w:rFonts w:hint="default" w:asciiTheme="minorEastAsia" w:hAnsiTheme="minorEastAsia" w:eastAsiaTheme="minorEastAsia" w:cstheme="minorEastAsia"/>
                <w:color w:val="auto"/>
                <w:sz w:val="24"/>
                <w:rPrChange w:id="1445" w:author="Hmg" w:date="2023-11-23T11:11:00Z">
                  <w:rPr>
                    <w:del w:id="1446" w:author="Hmg" w:date="2024-01-09T10:00:00Z"/>
                    <w:rFonts w:asciiTheme="minorEastAsia" w:hAnsiTheme="minorEastAsia" w:eastAsiaTheme="minorEastAsia" w:cstheme="minorEastAsia"/>
                    <w:color w:val="000000"/>
                    <w:sz w:val="24"/>
                  </w:rPr>
                </w:rPrChange>
              </w:rPr>
            </w:pPr>
            <w:del w:id="1447" w:author="Hmg" w:date="2024-01-09T10:00:00Z">
              <w:r>
                <w:rPr>
                  <w:rFonts w:hint="eastAsia" w:asciiTheme="minorEastAsia" w:hAnsiTheme="minorEastAsia" w:eastAsiaTheme="minorEastAsia" w:cstheme="minorEastAsia"/>
                  <w:bCs w:val="0"/>
                  <w:color w:val="auto"/>
                  <w:sz w:val="24"/>
                  <w:szCs w:val="24"/>
                  <w:rPrChange w:id="1448" w:author="Hmg" w:date="2023-11-23T11:11:00Z">
                    <w:rPr>
                      <w:rFonts w:hint="eastAsia" w:asciiTheme="minorEastAsia" w:hAnsiTheme="minorEastAsia" w:eastAsiaTheme="minorEastAsia" w:cstheme="minorEastAsia"/>
                      <w:bCs/>
                      <w:color w:val="000000"/>
                      <w:sz w:val="24"/>
                      <w:szCs w:val="32"/>
                    </w:rPr>
                  </w:rPrChange>
                </w:rPr>
                <w:delText>综合指挥调度系统提供用于向系统外部的第三方应用提供数据接入、信息交互、设备连接和管理等开放接口服务，包括：</w:delText>
              </w:r>
            </w:del>
          </w:p>
          <w:p>
            <w:pPr>
              <w:keepNext w:val="0"/>
              <w:keepLines w:val="0"/>
              <w:widowControl/>
              <w:suppressLineNumbers w:val="0"/>
              <w:autoSpaceDE w:val="0"/>
              <w:autoSpaceDN w:val="0"/>
              <w:adjustRightInd w:val="0"/>
              <w:spacing w:before="0" w:beforeAutospacing="0" w:after="0" w:afterAutospacing="0"/>
              <w:ind w:left="0" w:right="0"/>
              <w:jc w:val="left"/>
              <w:rPr>
                <w:del w:id="1449" w:author="Hmg" w:date="2024-01-09T10:00:00Z"/>
                <w:rFonts w:hint="default" w:asciiTheme="minorEastAsia" w:hAnsiTheme="minorEastAsia" w:eastAsiaTheme="minorEastAsia" w:cstheme="minorEastAsia"/>
                <w:color w:val="auto"/>
                <w:sz w:val="24"/>
                <w:rPrChange w:id="1450" w:author="Hmg" w:date="2023-11-23T11:11:00Z">
                  <w:rPr>
                    <w:del w:id="1451" w:author="Hmg" w:date="2024-01-09T10:00:00Z"/>
                    <w:rFonts w:asciiTheme="minorEastAsia" w:hAnsiTheme="minorEastAsia" w:eastAsiaTheme="minorEastAsia" w:cstheme="minorEastAsia"/>
                    <w:color w:val="000000"/>
                    <w:sz w:val="24"/>
                  </w:rPr>
                </w:rPrChange>
              </w:rPr>
            </w:pPr>
            <w:del w:id="1452" w:author="Hmg" w:date="2024-01-09T10:00:00Z">
              <w:r>
                <w:rPr>
                  <w:rFonts w:hint="default" w:asciiTheme="minorEastAsia" w:hAnsiTheme="minorEastAsia" w:eastAsiaTheme="minorEastAsia" w:cstheme="minorEastAsia"/>
                  <w:bCs w:val="0"/>
                  <w:color w:val="auto"/>
                  <w:sz w:val="24"/>
                  <w:szCs w:val="24"/>
                  <w:rPrChange w:id="1453" w:author="Hmg" w:date="2023-11-23T11:11:00Z">
                    <w:rPr>
                      <w:rFonts w:asciiTheme="minorEastAsia" w:hAnsiTheme="minorEastAsia" w:eastAsiaTheme="minorEastAsia" w:cstheme="minorEastAsia"/>
                      <w:bCs/>
                      <w:color w:val="000000"/>
                      <w:sz w:val="24"/>
                      <w:szCs w:val="32"/>
                    </w:rPr>
                  </w:rPrChange>
                </w:rPr>
                <w:delText>a</w:delText>
              </w:r>
            </w:del>
            <w:del w:id="1454" w:author="Hmg" w:date="2024-01-09T10:00:00Z">
              <w:r>
                <w:rPr>
                  <w:rFonts w:hint="eastAsia" w:asciiTheme="minorEastAsia" w:hAnsiTheme="minorEastAsia" w:eastAsiaTheme="minorEastAsia" w:cstheme="minorEastAsia"/>
                  <w:bCs w:val="0"/>
                  <w:color w:val="auto"/>
                  <w:sz w:val="24"/>
                  <w:szCs w:val="24"/>
                  <w:rPrChange w:id="1455" w:author="Hmg" w:date="2023-11-23T11:11:00Z">
                    <w:rPr>
                      <w:rFonts w:hint="eastAsia" w:asciiTheme="minorEastAsia" w:hAnsiTheme="minorEastAsia" w:eastAsiaTheme="minorEastAsia" w:cstheme="minorEastAsia"/>
                      <w:bCs/>
                      <w:color w:val="000000"/>
                      <w:sz w:val="24"/>
                      <w:szCs w:val="32"/>
                    </w:rPr>
                  </w:rPrChange>
                </w:rPr>
                <w:delText>）第三方应用赋能服务：为第三方应用开发者提供应用托管和开发接口，加速应用开发、简化应用部署，降低成本；</w:delText>
              </w:r>
            </w:del>
          </w:p>
          <w:p>
            <w:pPr>
              <w:keepNext w:val="0"/>
              <w:keepLines w:val="0"/>
              <w:widowControl/>
              <w:suppressLineNumbers w:val="0"/>
              <w:autoSpaceDE w:val="0"/>
              <w:autoSpaceDN w:val="0"/>
              <w:adjustRightInd w:val="0"/>
              <w:spacing w:before="0" w:beforeAutospacing="0" w:after="0" w:afterAutospacing="0"/>
              <w:ind w:left="0" w:right="0"/>
              <w:jc w:val="left"/>
              <w:rPr>
                <w:del w:id="1456" w:author="Hmg" w:date="2024-01-09T10:00:00Z"/>
                <w:rFonts w:hint="default" w:asciiTheme="minorEastAsia" w:hAnsiTheme="minorEastAsia" w:eastAsiaTheme="minorEastAsia" w:cstheme="minorEastAsia"/>
                <w:color w:val="auto"/>
                <w:sz w:val="24"/>
                <w:rPrChange w:id="1457" w:author="Hmg" w:date="2023-11-23T11:11:00Z">
                  <w:rPr>
                    <w:del w:id="1458" w:author="Hmg" w:date="2024-01-09T10:00:00Z"/>
                    <w:rFonts w:asciiTheme="minorEastAsia" w:hAnsiTheme="minorEastAsia" w:eastAsiaTheme="minorEastAsia" w:cstheme="minorEastAsia"/>
                    <w:color w:val="000000"/>
                    <w:sz w:val="24"/>
                  </w:rPr>
                </w:rPrChange>
              </w:rPr>
            </w:pPr>
            <w:del w:id="1459" w:author="Hmg" w:date="2024-01-09T10:00:00Z">
              <w:r>
                <w:rPr>
                  <w:rFonts w:hint="default" w:asciiTheme="minorEastAsia" w:hAnsiTheme="minorEastAsia" w:eastAsiaTheme="minorEastAsia" w:cstheme="minorEastAsia"/>
                  <w:bCs w:val="0"/>
                  <w:color w:val="auto"/>
                  <w:sz w:val="24"/>
                  <w:szCs w:val="24"/>
                  <w:rPrChange w:id="1460" w:author="Hmg" w:date="2023-11-23T11:11:00Z">
                    <w:rPr>
                      <w:rFonts w:asciiTheme="minorEastAsia" w:hAnsiTheme="minorEastAsia" w:eastAsiaTheme="minorEastAsia" w:cstheme="minorEastAsia"/>
                      <w:bCs/>
                      <w:color w:val="000000"/>
                      <w:sz w:val="24"/>
                      <w:szCs w:val="32"/>
                    </w:rPr>
                  </w:rPrChange>
                </w:rPr>
                <w:delText>b</w:delText>
              </w:r>
            </w:del>
            <w:del w:id="1461" w:author="Hmg" w:date="2024-01-09T10:00:00Z">
              <w:r>
                <w:rPr>
                  <w:rFonts w:hint="eastAsia" w:asciiTheme="minorEastAsia" w:hAnsiTheme="minorEastAsia" w:eastAsiaTheme="minorEastAsia" w:cstheme="minorEastAsia"/>
                  <w:bCs w:val="0"/>
                  <w:color w:val="auto"/>
                  <w:sz w:val="24"/>
                  <w:szCs w:val="24"/>
                  <w:rPrChange w:id="1462" w:author="Hmg" w:date="2023-11-23T11:11:00Z">
                    <w:rPr>
                      <w:rFonts w:hint="eastAsia" w:asciiTheme="minorEastAsia" w:hAnsiTheme="minorEastAsia" w:eastAsiaTheme="minorEastAsia" w:cstheme="minorEastAsia"/>
                      <w:bCs/>
                      <w:color w:val="000000"/>
                      <w:sz w:val="24"/>
                      <w:szCs w:val="32"/>
                    </w:rPr>
                  </w:rPrChange>
                </w:rPr>
                <w:delText>）配置管理服务：包括事件管理服务，设备管理服务，地图管理服务；</w:delText>
              </w:r>
            </w:del>
          </w:p>
          <w:p>
            <w:pPr>
              <w:keepNext w:val="0"/>
              <w:keepLines w:val="0"/>
              <w:widowControl/>
              <w:suppressLineNumbers w:val="0"/>
              <w:autoSpaceDE w:val="0"/>
              <w:autoSpaceDN w:val="0"/>
              <w:adjustRightInd w:val="0"/>
              <w:spacing w:before="0" w:beforeAutospacing="0" w:after="0" w:afterAutospacing="0"/>
              <w:ind w:left="0" w:right="0"/>
              <w:jc w:val="left"/>
              <w:rPr>
                <w:del w:id="1463" w:author="Hmg" w:date="2024-01-09T10:00:00Z"/>
                <w:rFonts w:hint="default" w:asciiTheme="minorEastAsia" w:hAnsiTheme="minorEastAsia" w:eastAsiaTheme="minorEastAsia" w:cstheme="minorEastAsia"/>
                <w:color w:val="auto"/>
                <w:sz w:val="24"/>
                <w:rPrChange w:id="1464" w:author="Hmg" w:date="2023-11-23T11:11:00Z">
                  <w:rPr>
                    <w:del w:id="1465" w:author="Hmg" w:date="2024-01-09T10:00:00Z"/>
                    <w:rFonts w:asciiTheme="minorEastAsia" w:hAnsiTheme="minorEastAsia" w:eastAsiaTheme="minorEastAsia" w:cstheme="minorEastAsia"/>
                    <w:color w:val="000000"/>
                    <w:sz w:val="24"/>
                  </w:rPr>
                </w:rPrChange>
              </w:rPr>
            </w:pPr>
            <w:del w:id="1466" w:author="Hmg" w:date="2024-01-09T10:00:00Z">
              <w:r>
                <w:rPr>
                  <w:rFonts w:hint="default" w:asciiTheme="minorEastAsia" w:hAnsiTheme="minorEastAsia" w:eastAsiaTheme="minorEastAsia" w:cstheme="minorEastAsia"/>
                  <w:bCs w:val="0"/>
                  <w:color w:val="auto"/>
                  <w:sz w:val="24"/>
                  <w:szCs w:val="24"/>
                  <w:rPrChange w:id="1467" w:author="Hmg" w:date="2023-11-23T11:11:00Z">
                    <w:rPr>
                      <w:rFonts w:asciiTheme="minorEastAsia" w:hAnsiTheme="minorEastAsia" w:eastAsiaTheme="minorEastAsia" w:cstheme="minorEastAsia"/>
                      <w:bCs/>
                      <w:color w:val="000000"/>
                      <w:sz w:val="24"/>
                      <w:szCs w:val="32"/>
                    </w:rPr>
                  </w:rPrChange>
                </w:rPr>
                <w:delText>c</w:delText>
              </w:r>
            </w:del>
            <w:del w:id="1468" w:author="Hmg" w:date="2024-01-09T10:00:00Z">
              <w:r>
                <w:rPr>
                  <w:rFonts w:hint="eastAsia" w:asciiTheme="minorEastAsia" w:hAnsiTheme="minorEastAsia" w:eastAsiaTheme="minorEastAsia" w:cstheme="minorEastAsia"/>
                  <w:bCs w:val="0"/>
                  <w:color w:val="auto"/>
                  <w:sz w:val="24"/>
                  <w:szCs w:val="24"/>
                  <w:rPrChange w:id="1469" w:author="Hmg" w:date="2023-11-23T11:11:00Z">
                    <w:rPr>
                      <w:rFonts w:hint="eastAsia" w:asciiTheme="minorEastAsia" w:hAnsiTheme="minorEastAsia" w:eastAsiaTheme="minorEastAsia" w:cstheme="minorEastAsia"/>
                      <w:bCs/>
                      <w:color w:val="000000"/>
                      <w:sz w:val="24"/>
                      <w:szCs w:val="32"/>
                    </w:rPr>
                  </w:rPrChange>
                </w:rPr>
                <w:delText>）设备连接服务：提供路侧的业务对接服务。</w:delText>
              </w:r>
            </w:del>
          </w:p>
          <w:p>
            <w:pPr>
              <w:keepNext w:val="0"/>
              <w:keepLines w:val="0"/>
              <w:widowControl/>
              <w:suppressLineNumbers w:val="0"/>
              <w:autoSpaceDE w:val="0"/>
              <w:autoSpaceDN w:val="0"/>
              <w:adjustRightInd w:val="0"/>
              <w:spacing w:before="0" w:beforeAutospacing="0" w:after="0" w:afterAutospacing="0"/>
              <w:ind w:left="0" w:right="0"/>
              <w:jc w:val="left"/>
              <w:rPr>
                <w:del w:id="1470" w:author="Hmg" w:date="2024-01-09T10:00:00Z"/>
                <w:rFonts w:hint="default" w:asciiTheme="minorEastAsia" w:hAnsiTheme="minorEastAsia" w:eastAsiaTheme="minorEastAsia" w:cstheme="minorEastAsia"/>
                <w:color w:val="auto"/>
                <w:sz w:val="24"/>
                <w:rPrChange w:id="1471" w:author="Hmg" w:date="2023-11-23T11:11:00Z">
                  <w:rPr>
                    <w:del w:id="1472" w:author="Hmg" w:date="2024-01-09T10:00:00Z"/>
                    <w:rFonts w:asciiTheme="minorEastAsia" w:hAnsiTheme="minorEastAsia" w:eastAsiaTheme="minorEastAsia" w:cstheme="minorEastAsia"/>
                    <w:color w:val="000000"/>
                    <w:sz w:val="24"/>
                  </w:rPr>
                </w:rPrChange>
              </w:rPr>
            </w:pPr>
            <w:del w:id="1473" w:author="Hmg" w:date="2024-01-09T10:00:00Z">
              <w:r>
                <w:rPr>
                  <w:rFonts w:hint="default" w:asciiTheme="minorEastAsia" w:hAnsiTheme="minorEastAsia" w:eastAsiaTheme="minorEastAsia" w:cstheme="minorEastAsia"/>
                  <w:bCs w:val="0"/>
                  <w:color w:val="auto"/>
                  <w:sz w:val="24"/>
                  <w:szCs w:val="24"/>
                  <w:rPrChange w:id="1474" w:author="Hmg" w:date="2023-11-23T11:11:00Z">
                    <w:rPr>
                      <w:rFonts w:asciiTheme="minorEastAsia" w:hAnsiTheme="minorEastAsia" w:eastAsiaTheme="minorEastAsia" w:cstheme="minorEastAsia"/>
                      <w:bCs/>
                      <w:color w:val="000000"/>
                      <w:sz w:val="24"/>
                      <w:szCs w:val="32"/>
                    </w:rPr>
                  </w:rPrChange>
                </w:rPr>
                <w:delText>d</w:delText>
              </w:r>
            </w:del>
            <w:del w:id="1475" w:author="Hmg" w:date="2024-01-09T10:00:00Z">
              <w:r>
                <w:rPr>
                  <w:rFonts w:hint="eastAsia" w:asciiTheme="minorEastAsia" w:hAnsiTheme="minorEastAsia" w:eastAsiaTheme="minorEastAsia" w:cstheme="minorEastAsia"/>
                  <w:bCs w:val="0"/>
                  <w:color w:val="auto"/>
                  <w:sz w:val="24"/>
                  <w:szCs w:val="24"/>
                  <w:rPrChange w:id="1476" w:author="Hmg" w:date="2023-11-23T11:11:00Z">
                    <w:rPr>
                      <w:rFonts w:hint="eastAsia" w:asciiTheme="minorEastAsia" w:hAnsiTheme="minorEastAsia" w:eastAsiaTheme="minorEastAsia" w:cstheme="minorEastAsia"/>
                      <w:bCs/>
                      <w:color w:val="000000"/>
                      <w:sz w:val="24"/>
                      <w:szCs w:val="32"/>
                    </w:rPr>
                  </w:rPrChange>
                </w:rPr>
                <w:delText>）第三方系统对接服务：与第三方系统对接，实现平台间的数据互联互通，如交通管理</w:delText>
              </w:r>
            </w:del>
          </w:p>
          <w:p>
            <w:pPr>
              <w:keepNext w:val="0"/>
              <w:keepLines w:val="0"/>
              <w:widowControl/>
              <w:suppressLineNumbers w:val="0"/>
              <w:autoSpaceDE w:val="0"/>
              <w:autoSpaceDN w:val="0"/>
              <w:adjustRightInd w:val="0"/>
              <w:spacing w:before="0" w:beforeAutospacing="0" w:after="0" w:afterAutospacing="0"/>
              <w:ind w:left="0" w:right="0"/>
              <w:jc w:val="left"/>
              <w:rPr>
                <w:del w:id="1477" w:author="Hmg" w:date="2024-01-09T10:00:00Z"/>
                <w:rFonts w:hint="default" w:asciiTheme="minorEastAsia" w:hAnsiTheme="minorEastAsia" w:eastAsiaTheme="minorEastAsia" w:cstheme="minorEastAsia"/>
                <w:color w:val="auto"/>
                <w:sz w:val="24"/>
                <w:rPrChange w:id="1478" w:author="Hmg" w:date="2023-11-23T11:11:00Z">
                  <w:rPr>
                    <w:del w:id="1479" w:author="Hmg" w:date="2024-01-09T10:00:00Z"/>
                    <w:rFonts w:asciiTheme="minorEastAsia" w:hAnsiTheme="minorEastAsia" w:eastAsiaTheme="minorEastAsia" w:cstheme="minorEastAsia"/>
                    <w:color w:val="000000"/>
                    <w:sz w:val="24"/>
                  </w:rPr>
                </w:rPrChange>
              </w:rPr>
            </w:pPr>
            <w:del w:id="1480" w:author="Hmg" w:date="2024-01-09T10:00:00Z">
              <w:r>
                <w:rPr>
                  <w:rFonts w:hint="eastAsia" w:asciiTheme="minorEastAsia" w:hAnsiTheme="minorEastAsia" w:eastAsiaTheme="minorEastAsia" w:cstheme="minorEastAsia"/>
                  <w:bCs w:val="0"/>
                  <w:color w:val="auto"/>
                  <w:sz w:val="24"/>
                  <w:szCs w:val="24"/>
                  <w:rPrChange w:id="1481" w:author="Hmg" w:date="2023-11-23T11:11:00Z">
                    <w:rPr>
                      <w:rFonts w:hint="eastAsia" w:asciiTheme="minorEastAsia" w:hAnsiTheme="minorEastAsia" w:eastAsiaTheme="minorEastAsia" w:cstheme="minorEastAsia"/>
                      <w:bCs/>
                      <w:color w:val="000000"/>
                      <w:sz w:val="24"/>
                      <w:szCs w:val="32"/>
                    </w:rPr>
                  </w:rPrChange>
                </w:rPr>
                <w:delText>系统以及车企平台等。</w:delText>
              </w:r>
            </w:del>
          </w:p>
          <w:p>
            <w:pPr>
              <w:keepNext w:val="0"/>
              <w:keepLines w:val="0"/>
              <w:widowControl/>
              <w:suppressLineNumbers w:val="0"/>
              <w:autoSpaceDE w:val="0"/>
              <w:autoSpaceDN w:val="0"/>
              <w:adjustRightInd w:val="0"/>
              <w:spacing w:before="0" w:beforeAutospacing="0" w:after="0" w:afterAutospacing="0"/>
              <w:ind w:left="0" w:right="0"/>
              <w:jc w:val="left"/>
              <w:rPr>
                <w:del w:id="1482" w:author="Hmg" w:date="2024-01-09T10:00:00Z"/>
                <w:rFonts w:hint="default" w:asciiTheme="minorEastAsia" w:hAnsiTheme="minorEastAsia" w:eastAsiaTheme="minorEastAsia" w:cstheme="minorEastAsia"/>
                <w:color w:val="auto"/>
                <w:sz w:val="24"/>
                <w:rPrChange w:id="1483" w:author="Hmg" w:date="2023-11-23T11:11:00Z">
                  <w:rPr>
                    <w:del w:id="1484" w:author="Hmg" w:date="2024-01-09T10:00:00Z"/>
                    <w:rFonts w:asciiTheme="minorEastAsia" w:hAnsiTheme="minorEastAsia" w:eastAsiaTheme="minorEastAsia" w:cstheme="minorEastAsia"/>
                    <w:color w:val="000000"/>
                    <w:sz w:val="24"/>
                  </w:rPr>
                </w:rPrChange>
              </w:rPr>
            </w:pPr>
            <w:del w:id="1485" w:author="Hmg" w:date="2024-01-09T10:00:00Z">
              <w:r>
                <w:rPr>
                  <w:rFonts w:hint="default" w:asciiTheme="minorEastAsia" w:hAnsiTheme="minorEastAsia" w:eastAsiaTheme="minorEastAsia" w:cstheme="minorEastAsia"/>
                  <w:bCs w:val="0"/>
                  <w:color w:val="auto"/>
                  <w:sz w:val="24"/>
                  <w:szCs w:val="24"/>
                  <w:rPrChange w:id="1486" w:author="Hmg" w:date="2023-11-23T11:11:00Z">
                    <w:rPr>
                      <w:rFonts w:asciiTheme="minorEastAsia" w:hAnsiTheme="minorEastAsia" w:eastAsiaTheme="minorEastAsia" w:cstheme="minorEastAsia"/>
                      <w:bCs/>
                      <w:color w:val="000000"/>
                      <w:sz w:val="24"/>
                      <w:szCs w:val="32"/>
                    </w:rPr>
                  </w:rPrChange>
                </w:rPr>
                <w:delText>e</w:delText>
              </w:r>
            </w:del>
            <w:del w:id="1487" w:author="Hmg" w:date="2024-01-09T10:00:00Z">
              <w:r>
                <w:rPr>
                  <w:rFonts w:hint="eastAsia" w:asciiTheme="minorEastAsia" w:hAnsiTheme="minorEastAsia" w:eastAsiaTheme="minorEastAsia" w:cstheme="minorEastAsia"/>
                  <w:bCs w:val="0"/>
                  <w:color w:val="auto"/>
                  <w:sz w:val="24"/>
                  <w:szCs w:val="24"/>
                  <w:rPrChange w:id="1488" w:author="Hmg" w:date="2023-11-23T11:11:00Z">
                    <w:rPr>
                      <w:rFonts w:hint="eastAsia" w:asciiTheme="minorEastAsia" w:hAnsiTheme="minorEastAsia" w:eastAsiaTheme="minorEastAsia" w:cstheme="minorEastAsia"/>
                      <w:bCs/>
                      <w:color w:val="000000"/>
                      <w:sz w:val="24"/>
                      <w:szCs w:val="32"/>
                    </w:rPr>
                  </w:rPrChange>
                </w:rPr>
                <w:delText>）应用算法服务：为平台应用、合作的路侧设备厂家及外部应用提供应用算法服务。包括算法管</w:delText>
              </w:r>
            </w:del>
            <w:del w:id="1489" w:author="Hmg" w:date="2024-01-09T10:00:00Z">
              <w:r>
                <w:rPr>
                  <w:rFonts w:hint="eastAsia" w:asciiTheme="minorEastAsia" w:hAnsiTheme="minorEastAsia" w:eastAsiaTheme="minorEastAsia" w:cstheme="minorEastAsia"/>
                  <w:bCs w:val="0"/>
                  <w:color w:val="auto"/>
                  <w:sz w:val="24"/>
                  <w:szCs w:val="24"/>
                  <w:rPrChange w:id="1490" w:author="Hmg" w:date="2023-11-23T11:11:00Z">
                    <w:rPr>
                      <w:rFonts w:hint="eastAsia" w:asciiTheme="minorEastAsia" w:hAnsiTheme="minorEastAsia" w:eastAsiaTheme="minorEastAsia" w:cstheme="minorEastAsia"/>
                      <w:bCs/>
                      <w:color w:val="000000"/>
                      <w:sz w:val="24"/>
                      <w:szCs w:val="32"/>
                    </w:rPr>
                  </w:rPrChange>
                </w:rPr>
                <w:delText>理（创建、训练、发布）、算法服务、训练数据管理、模型构建引擎等，实现应用算法集中训练、一体化部署等功能。应用算法包括：车辆分类、目标跟踪、危险检测、危险决策预警、多传感器数据融合等。</w:delText>
              </w:r>
            </w:del>
          </w:p>
        </w:tc>
        <w:tc>
          <w:tcPr>
            <w:tcW w:w="509"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491" w:author="Hmg" w:date="2024-01-09T10:00:00Z"/>
                <w:rFonts w:hint="default" w:asciiTheme="minorEastAsia" w:hAnsiTheme="minorEastAsia" w:eastAsiaTheme="minorEastAsia" w:cstheme="minorEastAsia"/>
                <w:color w:val="auto"/>
                <w:sz w:val="24"/>
                <w:rPrChange w:id="1492" w:author="Hmg" w:date="2023-11-23T11:11:00Z">
                  <w:rPr>
                    <w:del w:id="1493" w:author="Hmg" w:date="2024-01-09T10:00:00Z"/>
                    <w:rFonts w:asciiTheme="minorEastAsia" w:hAnsiTheme="minorEastAsia" w:eastAsiaTheme="minorEastAsia" w:cstheme="minorEastAsia"/>
                    <w:color w:val="000000"/>
                    <w:sz w:val="24"/>
                  </w:rPr>
                </w:rPrChange>
              </w:rPr>
            </w:pPr>
            <w:del w:id="1494" w:author="Hmg" w:date="2024-01-09T10:00:00Z">
              <w:r>
                <w:rPr>
                  <w:rFonts w:hint="eastAsia" w:asciiTheme="minorEastAsia" w:hAnsiTheme="minorEastAsia" w:eastAsiaTheme="minorEastAsia" w:cstheme="minorEastAsia"/>
                  <w:bCs w:val="0"/>
                  <w:color w:val="auto"/>
                  <w:sz w:val="24"/>
                  <w:szCs w:val="24"/>
                  <w:rPrChange w:id="1495" w:author="Hmg" w:date="2023-11-23T11:11:00Z">
                    <w:rPr>
                      <w:rFonts w:hint="eastAsia" w:asciiTheme="minorEastAsia" w:hAnsiTheme="minorEastAsia" w:eastAsiaTheme="minorEastAsia" w:cstheme="minorEastAsia"/>
                      <w:bCs/>
                      <w:color w:val="000000"/>
                      <w:sz w:val="24"/>
                      <w:szCs w:val="32"/>
                    </w:rPr>
                  </w:rPrChange>
                </w:rPr>
                <w:delText>项</w:delText>
              </w:r>
            </w:del>
          </w:p>
        </w:tc>
        <w:tc>
          <w:tcPr>
            <w:tcW w:w="330"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496" w:author="Hmg" w:date="2024-01-09T10:00:00Z"/>
                <w:rFonts w:hint="default" w:asciiTheme="minorEastAsia" w:hAnsiTheme="minorEastAsia" w:eastAsiaTheme="minorEastAsia" w:cstheme="minorEastAsia"/>
                <w:color w:val="auto"/>
                <w:sz w:val="24"/>
                <w:rPrChange w:id="1497" w:author="Hmg" w:date="2023-11-23T11:11:00Z">
                  <w:rPr>
                    <w:del w:id="1498" w:author="Hmg" w:date="2024-01-09T10:00:00Z"/>
                    <w:rFonts w:asciiTheme="minorEastAsia" w:hAnsiTheme="minorEastAsia" w:eastAsiaTheme="minorEastAsia" w:cstheme="minorEastAsia"/>
                    <w:color w:val="000000"/>
                    <w:sz w:val="24"/>
                  </w:rPr>
                </w:rPrChange>
              </w:rPr>
            </w:pPr>
            <w:del w:id="1499" w:author="Hmg" w:date="2024-01-09T10:00:00Z">
              <w:r>
                <w:rPr>
                  <w:rFonts w:hint="default" w:asciiTheme="minorEastAsia" w:hAnsiTheme="minorEastAsia" w:eastAsiaTheme="minorEastAsia" w:cstheme="minorEastAsia"/>
                  <w:bCs w:val="0"/>
                  <w:color w:val="auto"/>
                  <w:sz w:val="24"/>
                  <w:szCs w:val="24"/>
                  <w:rPrChange w:id="1500" w:author="Hmg" w:date="2023-11-23T11:11:00Z">
                    <w:rPr>
                      <w:rFonts w:asciiTheme="minorEastAsia" w:hAnsiTheme="minorEastAsia" w:eastAsiaTheme="minorEastAsia" w:cstheme="minorEastAsia"/>
                      <w:bCs/>
                      <w:color w:val="000000"/>
                      <w:sz w:val="24"/>
                      <w:szCs w:val="32"/>
                    </w:rPr>
                  </w:rPrChange>
                </w:rPr>
                <w:delText>1</w:delText>
              </w:r>
            </w:del>
          </w:p>
        </w:tc>
      </w:tr>
      <w:tr>
        <w:tblPrEx>
          <w:tblCellMar>
            <w:top w:w="0" w:type="dxa"/>
            <w:left w:w="108" w:type="dxa"/>
            <w:bottom w:w="0" w:type="dxa"/>
            <w:right w:w="108" w:type="dxa"/>
          </w:tblCellMar>
        </w:tblPrEx>
        <w:trPr>
          <w:trHeight w:val="480" w:hRule="atLeast"/>
          <w:del w:id="1501" w:author="Hmg" w:date="2024-01-09T10:00:00Z"/>
        </w:trPr>
        <w:tc>
          <w:tcPr>
            <w:tcW w:w="26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rPr>
                <w:del w:id="1502" w:author="Hmg" w:date="2024-01-09T10:00:00Z"/>
                <w:rFonts w:hint="default" w:asciiTheme="minorEastAsia" w:hAnsiTheme="minorEastAsia" w:eastAsiaTheme="minorEastAsia" w:cstheme="minorEastAsia"/>
                <w:color w:val="auto"/>
                <w:sz w:val="24"/>
                <w:rPrChange w:id="1503" w:author="Hmg" w:date="2023-11-23T11:11:00Z">
                  <w:rPr>
                    <w:del w:id="1504" w:author="Hmg" w:date="2024-01-09T10:00:00Z"/>
                    <w:rFonts w:asciiTheme="minorEastAsia" w:hAnsiTheme="minorEastAsia" w:eastAsiaTheme="minorEastAsia" w:cstheme="minorEastAsia"/>
                    <w:color w:val="000000"/>
                    <w:sz w:val="24"/>
                  </w:rPr>
                </w:rPrChange>
              </w:rPr>
            </w:pPr>
            <w:del w:id="1505" w:author="Hmg" w:date="2024-01-09T10:00:00Z">
              <w:r>
                <w:rPr>
                  <w:rFonts w:hint="eastAsia" w:asciiTheme="minorEastAsia" w:hAnsiTheme="minorEastAsia" w:eastAsiaTheme="minorEastAsia" w:cstheme="minorEastAsia"/>
                  <w:bCs w:val="0"/>
                  <w:color w:val="auto"/>
                  <w:sz w:val="24"/>
                  <w:szCs w:val="24"/>
                  <w:rPrChange w:id="1506" w:author="Hmg" w:date="2023-11-23T11:11:00Z">
                    <w:rPr>
                      <w:rFonts w:hint="eastAsia" w:asciiTheme="minorEastAsia" w:hAnsiTheme="minorEastAsia" w:eastAsiaTheme="minorEastAsia" w:cstheme="minorEastAsia"/>
                      <w:bCs/>
                      <w:color w:val="000000"/>
                      <w:sz w:val="24"/>
                      <w:szCs w:val="32"/>
                    </w:rPr>
                  </w:rPrChange>
                </w:rPr>
                <w:delText>二</w:delText>
              </w:r>
            </w:del>
          </w:p>
        </w:tc>
        <w:tc>
          <w:tcPr>
            <w:tcW w:w="4737" w:type="pct"/>
            <w:gridSpan w:val="4"/>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del w:id="1507" w:author="Hmg" w:date="2024-01-09T10:00:00Z"/>
                <w:rFonts w:hint="default" w:asciiTheme="minorEastAsia" w:hAnsiTheme="minorEastAsia" w:eastAsiaTheme="minorEastAsia" w:cstheme="minorEastAsia"/>
                <w:color w:val="auto"/>
                <w:sz w:val="24"/>
                <w:rPrChange w:id="1508" w:author="Hmg" w:date="2023-11-23T11:11:00Z">
                  <w:rPr>
                    <w:del w:id="1509" w:author="Hmg" w:date="2024-01-09T10:00:00Z"/>
                    <w:rFonts w:asciiTheme="minorEastAsia" w:hAnsiTheme="minorEastAsia" w:eastAsiaTheme="minorEastAsia" w:cstheme="minorEastAsia"/>
                    <w:color w:val="000000"/>
                    <w:sz w:val="24"/>
                  </w:rPr>
                </w:rPrChange>
              </w:rPr>
            </w:pPr>
            <w:del w:id="1510" w:author="Hmg" w:date="2024-01-09T10:00:00Z">
              <w:r>
                <w:rPr>
                  <w:rFonts w:hint="eastAsia" w:asciiTheme="minorEastAsia" w:hAnsiTheme="minorEastAsia" w:eastAsiaTheme="minorEastAsia" w:cstheme="minorEastAsia"/>
                  <w:bCs w:val="0"/>
                  <w:color w:val="auto"/>
                  <w:sz w:val="24"/>
                  <w:szCs w:val="24"/>
                  <w:rPrChange w:id="1511" w:author="Hmg" w:date="2023-11-23T11:11:00Z">
                    <w:rPr>
                      <w:rFonts w:hint="eastAsia" w:asciiTheme="minorEastAsia" w:hAnsiTheme="minorEastAsia" w:eastAsiaTheme="minorEastAsia" w:cstheme="minorEastAsia"/>
                      <w:bCs/>
                      <w:color w:val="000000"/>
                      <w:sz w:val="24"/>
                      <w:szCs w:val="32"/>
                    </w:rPr>
                  </w:rPrChange>
                </w:rPr>
                <w:delText>数字孪生模块</w:delText>
              </w:r>
            </w:del>
          </w:p>
        </w:tc>
      </w:tr>
      <w:tr>
        <w:tblPrEx>
          <w:tblCellMar>
            <w:top w:w="0" w:type="dxa"/>
            <w:left w:w="108" w:type="dxa"/>
            <w:bottom w:w="0" w:type="dxa"/>
            <w:right w:w="108" w:type="dxa"/>
          </w:tblCellMar>
        </w:tblPrEx>
        <w:trPr>
          <w:trHeight w:val="480" w:hRule="atLeast"/>
          <w:del w:id="1512" w:author="Hmg" w:date="2024-01-09T10:00:00Z"/>
        </w:trPr>
        <w:tc>
          <w:tcPr>
            <w:tcW w:w="26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rPr>
                <w:del w:id="1513" w:author="Hmg" w:date="2024-01-09T10:00:00Z"/>
                <w:rFonts w:hint="default" w:asciiTheme="minorEastAsia" w:hAnsiTheme="minorEastAsia" w:eastAsiaTheme="minorEastAsia" w:cstheme="minorEastAsia"/>
                <w:color w:val="auto"/>
                <w:sz w:val="24"/>
                <w:rPrChange w:id="1514" w:author="Hmg" w:date="2023-11-23T11:11:00Z">
                  <w:rPr>
                    <w:del w:id="1515" w:author="Hmg" w:date="2024-01-09T10:00:00Z"/>
                    <w:rFonts w:asciiTheme="minorEastAsia" w:hAnsiTheme="minorEastAsia" w:eastAsiaTheme="minorEastAsia" w:cstheme="minorEastAsia"/>
                    <w:color w:val="000000"/>
                    <w:sz w:val="24"/>
                  </w:rPr>
                </w:rPrChange>
              </w:rPr>
            </w:pPr>
            <w:del w:id="1516" w:author="Hmg" w:date="2024-01-09T10:00:00Z">
              <w:r>
                <w:rPr>
                  <w:rFonts w:hint="default" w:asciiTheme="minorEastAsia" w:hAnsiTheme="minorEastAsia" w:eastAsiaTheme="minorEastAsia" w:cstheme="minorEastAsia"/>
                  <w:bCs w:val="0"/>
                  <w:color w:val="auto"/>
                  <w:sz w:val="24"/>
                  <w:szCs w:val="24"/>
                  <w:rPrChange w:id="1517" w:author="Hmg" w:date="2023-11-23T11:11:00Z">
                    <w:rPr>
                      <w:rFonts w:asciiTheme="minorEastAsia" w:hAnsiTheme="minorEastAsia" w:eastAsiaTheme="minorEastAsia" w:cstheme="minorEastAsia"/>
                      <w:bCs/>
                      <w:color w:val="000000"/>
                      <w:sz w:val="24"/>
                      <w:szCs w:val="32"/>
                    </w:rPr>
                  </w:rPrChange>
                </w:rPr>
                <w:delText>1</w:delText>
              </w:r>
            </w:del>
          </w:p>
        </w:tc>
        <w:tc>
          <w:tcPr>
            <w:tcW w:w="933"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518" w:author="Hmg" w:date="2024-01-09T10:00:00Z"/>
                <w:rFonts w:hint="default" w:asciiTheme="minorEastAsia" w:hAnsiTheme="minorEastAsia" w:eastAsiaTheme="minorEastAsia" w:cstheme="minorEastAsia"/>
                <w:color w:val="auto"/>
                <w:sz w:val="24"/>
                <w:rPrChange w:id="1519" w:author="Hmg" w:date="2023-11-23T11:11:00Z">
                  <w:rPr>
                    <w:del w:id="1520" w:author="Hmg" w:date="2024-01-09T10:00:00Z"/>
                    <w:rFonts w:asciiTheme="minorEastAsia" w:hAnsiTheme="minorEastAsia" w:eastAsiaTheme="minorEastAsia" w:cstheme="minorEastAsia"/>
                    <w:color w:val="000000"/>
                    <w:sz w:val="24"/>
                  </w:rPr>
                </w:rPrChange>
              </w:rPr>
            </w:pPr>
            <w:del w:id="1521" w:author="Hmg" w:date="2024-01-09T10:00:00Z">
              <w:r>
                <w:rPr>
                  <w:rFonts w:hint="eastAsia" w:asciiTheme="minorEastAsia" w:hAnsiTheme="minorEastAsia" w:eastAsiaTheme="minorEastAsia" w:cstheme="minorEastAsia"/>
                  <w:bCs w:val="0"/>
                  <w:color w:val="auto"/>
                  <w:sz w:val="24"/>
                  <w:szCs w:val="24"/>
                  <w:rPrChange w:id="1522" w:author="Hmg" w:date="2023-11-23T11:11:00Z">
                    <w:rPr>
                      <w:rFonts w:hint="eastAsia" w:asciiTheme="minorEastAsia" w:hAnsiTheme="minorEastAsia" w:eastAsiaTheme="minorEastAsia" w:cstheme="minorEastAsia"/>
                      <w:bCs/>
                      <w:color w:val="000000"/>
                      <w:sz w:val="24"/>
                      <w:szCs w:val="32"/>
                    </w:rPr>
                  </w:rPrChange>
                </w:rPr>
                <w:delText>基础设施展示</w:delText>
              </w:r>
            </w:del>
          </w:p>
        </w:tc>
        <w:tc>
          <w:tcPr>
            <w:tcW w:w="2965" w:type="pct"/>
            <w:tcBorders>
              <w:top w:val="single" w:color="auto" w:sz="4" w:space="0"/>
              <w:left w:val="nil"/>
              <w:bottom w:val="single" w:color="auto" w:sz="4" w:space="0"/>
              <w:right w:val="single" w:color="auto" w:sz="4" w:space="0"/>
            </w:tcBorders>
            <w:vAlign w:val="center"/>
          </w:tcPr>
          <w:p>
            <w:pPr>
              <w:keepNext w:val="0"/>
              <w:keepLines w:val="0"/>
              <w:widowControl/>
              <w:suppressLineNumbers w:val="0"/>
              <w:autoSpaceDE w:val="0"/>
              <w:autoSpaceDN w:val="0"/>
              <w:adjustRightInd w:val="0"/>
              <w:spacing w:before="0" w:beforeAutospacing="0" w:after="0" w:afterAutospacing="0"/>
              <w:ind w:left="0" w:right="0"/>
              <w:jc w:val="left"/>
              <w:rPr>
                <w:del w:id="1523" w:author="Hmg" w:date="2024-01-09T10:00:00Z"/>
                <w:rFonts w:hint="default" w:asciiTheme="minorEastAsia" w:hAnsiTheme="minorEastAsia" w:eastAsiaTheme="minorEastAsia" w:cstheme="minorEastAsia"/>
                <w:color w:val="auto"/>
                <w:sz w:val="24"/>
                <w:rPrChange w:id="1524" w:author="Hmg" w:date="2023-11-23T11:11:00Z">
                  <w:rPr>
                    <w:del w:id="1525" w:author="Hmg" w:date="2024-01-09T10:00:00Z"/>
                    <w:rFonts w:asciiTheme="minorEastAsia" w:hAnsiTheme="minorEastAsia" w:eastAsiaTheme="minorEastAsia" w:cstheme="minorEastAsia"/>
                    <w:color w:val="000000"/>
                    <w:sz w:val="24"/>
                  </w:rPr>
                </w:rPrChange>
              </w:rPr>
            </w:pPr>
            <w:del w:id="1526" w:author="Hmg" w:date="2024-01-09T10:00:00Z">
              <w:r>
                <w:rPr>
                  <w:rFonts w:hint="eastAsia" w:asciiTheme="minorEastAsia" w:hAnsiTheme="minorEastAsia" w:eastAsiaTheme="minorEastAsia" w:cstheme="minorEastAsia"/>
                  <w:bCs w:val="0"/>
                  <w:color w:val="auto"/>
                  <w:sz w:val="24"/>
                  <w:szCs w:val="24"/>
                  <w:rPrChange w:id="1527" w:author="Hmg" w:date="2023-11-23T11:11:00Z">
                    <w:rPr>
                      <w:rFonts w:hint="eastAsia" w:asciiTheme="minorEastAsia" w:hAnsiTheme="minorEastAsia" w:eastAsiaTheme="minorEastAsia" w:cstheme="minorEastAsia"/>
                      <w:bCs/>
                      <w:color w:val="000000"/>
                      <w:sz w:val="24"/>
                      <w:szCs w:val="32"/>
                    </w:rPr>
                  </w:rPrChange>
                </w:rPr>
                <w:delText>可对道路模型进行三维可视化展示，对高速公路路面、服务区、桥梁、隧道、护栏等主体结构及门架、雷达、情报板等机电设备进行全要素仿真展示。全面、清晰、形象地展示高速公路建设规模、信息化建设水平、社会效益等重要指标及建设成果。</w:delText>
              </w:r>
            </w:del>
          </w:p>
        </w:tc>
        <w:tc>
          <w:tcPr>
            <w:tcW w:w="509"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528" w:author="Hmg" w:date="2024-01-09T10:00:00Z"/>
                <w:rFonts w:hint="default" w:asciiTheme="minorEastAsia" w:hAnsiTheme="minorEastAsia" w:eastAsiaTheme="minorEastAsia" w:cstheme="minorEastAsia"/>
                <w:color w:val="auto"/>
                <w:sz w:val="24"/>
                <w:rPrChange w:id="1529" w:author="Hmg" w:date="2023-11-23T11:11:00Z">
                  <w:rPr>
                    <w:del w:id="1530" w:author="Hmg" w:date="2024-01-09T10:00:00Z"/>
                    <w:rFonts w:asciiTheme="minorEastAsia" w:hAnsiTheme="minorEastAsia" w:eastAsiaTheme="minorEastAsia" w:cstheme="minorEastAsia"/>
                    <w:color w:val="000000"/>
                    <w:sz w:val="24"/>
                  </w:rPr>
                </w:rPrChange>
              </w:rPr>
            </w:pPr>
            <w:del w:id="1531" w:author="Hmg" w:date="2024-01-09T10:00:00Z">
              <w:r>
                <w:rPr>
                  <w:rFonts w:hint="eastAsia" w:asciiTheme="minorEastAsia" w:hAnsiTheme="minorEastAsia" w:eastAsiaTheme="minorEastAsia" w:cstheme="minorEastAsia"/>
                  <w:bCs w:val="0"/>
                  <w:color w:val="auto"/>
                  <w:sz w:val="24"/>
                  <w:szCs w:val="24"/>
                  <w:rPrChange w:id="1532" w:author="Hmg" w:date="2023-11-23T11:11:00Z">
                    <w:rPr>
                      <w:rFonts w:hint="eastAsia" w:asciiTheme="minorEastAsia" w:hAnsiTheme="minorEastAsia" w:eastAsiaTheme="minorEastAsia" w:cstheme="minorEastAsia"/>
                      <w:bCs/>
                      <w:color w:val="000000"/>
                      <w:sz w:val="24"/>
                      <w:szCs w:val="32"/>
                    </w:rPr>
                  </w:rPrChange>
                </w:rPr>
                <w:delText>项</w:delText>
              </w:r>
            </w:del>
          </w:p>
        </w:tc>
        <w:tc>
          <w:tcPr>
            <w:tcW w:w="330"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533" w:author="Hmg" w:date="2024-01-09T10:00:00Z"/>
                <w:rFonts w:hint="default" w:asciiTheme="minorEastAsia" w:hAnsiTheme="minorEastAsia" w:eastAsiaTheme="minorEastAsia" w:cstheme="minorEastAsia"/>
                <w:color w:val="auto"/>
                <w:sz w:val="24"/>
                <w:rPrChange w:id="1534" w:author="Hmg" w:date="2023-11-23T11:11:00Z">
                  <w:rPr>
                    <w:del w:id="1535" w:author="Hmg" w:date="2024-01-09T10:00:00Z"/>
                    <w:rFonts w:asciiTheme="minorEastAsia" w:hAnsiTheme="minorEastAsia" w:eastAsiaTheme="minorEastAsia" w:cstheme="minorEastAsia"/>
                    <w:color w:val="000000"/>
                    <w:sz w:val="24"/>
                  </w:rPr>
                </w:rPrChange>
              </w:rPr>
            </w:pPr>
            <w:del w:id="1536" w:author="Hmg" w:date="2024-01-09T10:00:00Z">
              <w:r>
                <w:rPr>
                  <w:rFonts w:hint="default" w:asciiTheme="minorEastAsia" w:hAnsiTheme="minorEastAsia" w:eastAsiaTheme="minorEastAsia" w:cstheme="minorEastAsia"/>
                  <w:bCs w:val="0"/>
                  <w:color w:val="auto"/>
                  <w:sz w:val="24"/>
                  <w:szCs w:val="24"/>
                  <w:rPrChange w:id="1537" w:author="Hmg" w:date="2023-11-23T11:11:00Z">
                    <w:rPr>
                      <w:rFonts w:asciiTheme="minorEastAsia" w:hAnsiTheme="minorEastAsia" w:eastAsiaTheme="minorEastAsia" w:cstheme="minorEastAsia"/>
                      <w:bCs/>
                      <w:color w:val="000000"/>
                      <w:sz w:val="24"/>
                      <w:szCs w:val="32"/>
                    </w:rPr>
                  </w:rPrChange>
                </w:rPr>
                <w:delText>1</w:delText>
              </w:r>
            </w:del>
          </w:p>
        </w:tc>
      </w:tr>
      <w:tr>
        <w:tblPrEx>
          <w:tblCellMar>
            <w:top w:w="0" w:type="dxa"/>
            <w:left w:w="108" w:type="dxa"/>
            <w:bottom w:w="0" w:type="dxa"/>
            <w:right w:w="108" w:type="dxa"/>
          </w:tblCellMar>
        </w:tblPrEx>
        <w:trPr>
          <w:trHeight w:val="480" w:hRule="atLeast"/>
          <w:del w:id="1538" w:author="Hmg" w:date="2024-01-09T10:00:00Z"/>
        </w:trPr>
        <w:tc>
          <w:tcPr>
            <w:tcW w:w="26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rPr>
                <w:del w:id="1539" w:author="Hmg" w:date="2024-01-09T10:00:00Z"/>
                <w:rFonts w:hint="default" w:asciiTheme="minorEastAsia" w:hAnsiTheme="minorEastAsia" w:eastAsiaTheme="minorEastAsia" w:cstheme="minorEastAsia"/>
                <w:color w:val="auto"/>
                <w:sz w:val="24"/>
                <w:rPrChange w:id="1540" w:author="Hmg" w:date="2023-11-23T11:11:00Z">
                  <w:rPr>
                    <w:del w:id="1541" w:author="Hmg" w:date="2024-01-09T10:00:00Z"/>
                    <w:rFonts w:asciiTheme="minorEastAsia" w:hAnsiTheme="minorEastAsia" w:eastAsiaTheme="minorEastAsia" w:cstheme="minorEastAsia"/>
                    <w:color w:val="000000"/>
                    <w:sz w:val="24"/>
                  </w:rPr>
                </w:rPrChange>
              </w:rPr>
            </w:pPr>
            <w:del w:id="1542" w:author="Hmg" w:date="2024-01-09T10:00:00Z">
              <w:r>
                <w:rPr>
                  <w:rFonts w:hint="default" w:asciiTheme="minorEastAsia" w:hAnsiTheme="minorEastAsia" w:eastAsiaTheme="minorEastAsia" w:cstheme="minorEastAsia"/>
                  <w:bCs w:val="0"/>
                  <w:color w:val="auto"/>
                  <w:sz w:val="24"/>
                  <w:szCs w:val="24"/>
                  <w:rPrChange w:id="1543" w:author="Hmg" w:date="2023-11-23T11:11:00Z">
                    <w:rPr>
                      <w:rFonts w:asciiTheme="minorEastAsia" w:hAnsiTheme="minorEastAsia" w:eastAsiaTheme="minorEastAsia" w:cstheme="minorEastAsia"/>
                      <w:bCs/>
                      <w:color w:val="000000"/>
                      <w:sz w:val="24"/>
                      <w:szCs w:val="32"/>
                    </w:rPr>
                  </w:rPrChange>
                </w:rPr>
                <w:delText>2</w:delText>
              </w:r>
            </w:del>
          </w:p>
        </w:tc>
        <w:tc>
          <w:tcPr>
            <w:tcW w:w="933"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544" w:author="Hmg" w:date="2024-01-09T10:00:00Z"/>
                <w:rFonts w:hint="default" w:asciiTheme="minorEastAsia" w:hAnsiTheme="minorEastAsia" w:eastAsiaTheme="minorEastAsia" w:cstheme="minorEastAsia"/>
                <w:color w:val="auto"/>
                <w:sz w:val="24"/>
                <w:rPrChange w:id="1545" w:author="Hmg" w:date="2023-11-23T11:11:00Z">
                  <w:rPr>
                    <w:del w:id="1546" w:author="Hmg" w:date="2024-01-09T10:00:00Z"/>
                    <w:rFonts w:asciiTheme="minorEastAsia" w:hAnsiTheme="minorEastAsia" w:eastAsiaTheme="minorEastAsia" w:cstheme="minorEastAsia"/>
                    <w:color w:val="000000"/>
                    <w:sz w:val="24"/>
                  </w:rPr>
                </w:rPrChange>
              </w:rPr>
            </w:pPr>
            <w:del w:id="1547" w:author="Hmg" w:date="2024-01-09T10:00:00Z">
              <w:r>
                <w:rPr>
                  <w:rFonts w:hint="eastAsia" w:asciiTheme="minorEastAsia" w:hAnsiTheme="minorEastAsia" w:eastAsiaTheme="minorEastAsia" w:cstheme="minorEastAsia"/>
                  <w:bCs w:val="0"/>
                  <w:color w:val="auto"/>
                  <w:sz w:val="24"/>
                  <w:szCs w:val="24"/>
                  <w:rPrChange w:id="1548" w:author="Hmg" w:date="2023-11-23T11:11:00Z">
                    <w:rPr>
                      <w:rFonts w:hint="eastAsia" w:asciiTheme="minorEastAsia" w:hAnsiTheme="minorEastAsia" w:eastAsiaTheme="minorEastAsia" w:cstheme="minorEastAsia"/>
                      <w:bCs/>
                      <w:color w:val="000000"/>
                      <w:sz w:val="24"/>
                      <w:szCs w:val="32"/>
                    </w:rPr>
                  </w:rPrChange>
                </w:rPr>
                <w:delText>道路资产信息化</w:delText>
              </w:r>
            </w:del>
          </w:p>
        </w:tc>
        <w:tc>
          <w:tcPr>
            <w:tcW w:w="2965" w:type="pct"/>
            <w:tcBorders>
              <w:top w:val="single" w:color="auto" w:sz="4" w:space="0"/>
              <w:left w:val="nil"/>
              <w:bottom w:val="single" w:color="auto" w:sz="4" w:space="0"/>
              <w:right w:val="single" w:color="auto" w:sz="4" w:space="0"/>
            </w:tcBorders>
            <w:vAlign w:val="center"/>
          </w:tcPr>
          <w:p>
            <w:pPr>
              <w:keepNext w:val="0"/>
              <w:keepLines w:val="0"/>
              <w:widowControl/>
              <w:suppressLineNumbers w:val="0"/>
              <w:autoSpaceDE w:val="0"/>
              <w:autoSpaceDN w:val="0"/>
              <w:adjustRightInd w:val="0"/>
              <w:spacing w:before="0" w:beforeAutospacing="0" w:after="0" w:afterAutospacing="0"/>
              <w:ind w:left="0" w:right="0"/>
              <w:jc w:val="left"/>
              <w:rPr>
                <w:del w:id="1549" w:author="Hmg" w:date="2024-01-09T10:00:00Z"/>
                <w:rFonts w:hint="default" w:asciiTheme="minorEastAsia" w:hAnsiTheme="minorEastAsia" w:eastAsiaTheme="minorEastAsia" w:cstheme="minorEastAsia"/>
                <w:color w:val="auto"/>
                <w:sz w:val="24"/>
                <w:rPrChange w:id="1550" w:author="Hmg" w:date="2023-11-23T11:11:00Z">
                  <w:rPr>
                    <w:del w:id="1551" w:author="Hmg" w:date="2024-01-09T10:00:00Z"/>
                    <w:rFonts w:asciiTheme="minorEastAsia" w:hAnsiTheme="minorEastAsia" w:eastAsiaTheme="minorEastAsia" w:cstheme="minorEastAsia"/>
                    <w:color w:val="000000"/>
                    <w:sz w:val="24"/>
                  </w:rPr>
                </w:rPrChange>
              </w:rPr>
            </w:pPr>
            <w:del w:id="1552" w:author="Hmg" w:date="2024-01-09T10:00:00Z">
              <w:r>
                <w:rPr>
                  <w:rFonts w:hint="eastAsia" w:asciiTheme="minorEastAsia" w:hAnsiTheme="minorEastAsia" w:eastAsiaTheme="minorEastAsia" w:cstheme="minorEastAsia"/>
                  <w:bCs w:val="0"/>
                  <w:color w:val="auto"/>
                  <w:sz w:val="24"/>
                  <w:szCs w:val="24"/>
                  <w:rPrChange w:id="1553" w:author="Hmg" w:date="2023-11-23T11:11:00Z">
                    <w:rPr>
                      <w:rFonts w:hint="eastAsia" w:asciiTheme="minorEastAsia" w:hAnsiTheme="minorEastAsia" w:eastAsiaTheme="minorEastAsia" w:cstheme="minorEastAsia"/>
                      <w:bCs/>
                      <w:color w:val="000000"/>
                      <w:sz w:val="24"/>
                      <w:szCs w:val="32"/>
                    </w:rPr>
                  </w:rPrChange>
                </w:rPr>
                <w:delText>平台以标准三维模型为载体，展示全线交通基础设施构件，可多要素、多方位清晰展示重点构件相关信息。可通过基础设施数据的多维度查询统计分析，辅助道路养护实施决策。</w:delText>
              </w:r>
            </w:del>
          </w:p>
        </w:tc>
        <w:tc>
          <w:tcPr>
            <w:tcW w:w="509"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554" w:author="Hmg" w:date="2024-01-09T10:00:00Z"/>
                <w:rFonts w:hint="default" w:asciiTheme="minorEastAsia" w:hAnsiTheme="minorEastAsia" w:eastAsiaTheme="minorEastAsia" w:cstheme="minorEastAsia"/>
                <w:color w:val="auto"/>
                <w:sz w:val="24"/>
                <w:rPrChange w:id="1555" w:author="Hmg" w:date="2023-11-23T11:11:00Z">
                  <w:rPr>
                    <w:del w:id="1556" w:author="Hmg" w:date="2024-01-09T10:00:00Z"/>
                    <w:rFonts w:asciiTheme="minorEastAsia" w:hAnsiTheme="minorEastAsia" w:eastAsiaTheme="minorEastAsia" w:cstheme="minorEastAsia"/>
                    <w:color w:val="000000"/>
                    <w:sz w:val="24"/>
                  </w:rPr>
                </w:rPrChange>
              </w:rPr>
            </w:pPr>
            <w:del w:id="1557" w:author="Hmg" w:date="2024-01-09T10:00:00Z">
              <w:r>
                <w:rPr>
                  <w:rFonts w:hint="eastAsia" w:asciiTheme="minorEastAsia" w:hAnsiTheme="minorEastAsia" w:eastAsiaTheme="minorEastAsia" w:cstheme="minorEastAsia"/>
                  <w:bCs w:val="0"/>
                  <w:color w:val="auto"/>
                  <w:sz w:val="24"/>
                  <w:szCs w:val="24"/>
                  <w:rPrChange w:id="1558" w:author="Hmg" w:date="2023-11-23T11:11:00Z">
                    <w:rPr>
                      <w:rFonts w:hint="eastAsia" w:asciiTheme="minorEastAsia" w:hAnsiTheme="minorEastAsia" w:eastAsiaTheme="minorEastAsia" w:cstheme="minorEastAsia"/>
                      <w:bCs/>
                      <w:color w:val="000000"/>
                      <w:sz w:val="24"/>
                      <w:szCs w:val="32"/>
                    </w:rPr>
                  </w:rPrChange>
                </w:rPr>
                <w:delText>项</w:delText>
              </w:r>
            </w:del>
          </w:p>
        </w:tc>
        <w:tc>
          <w:tcPr>
            <w:tcW w:w="330"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559" w:author="Hmg" w:date="2024-01-09T10:00:00Z"/>
                <w:rFonts w:hint="default" w:asciiTheme="minorEastAsia" w:hAnsiTheme="minorEastAsia" w:eastAsiaTheme="minorEastAsia" w:cstheme="minorEastAsia"/>
                <w:color w:val="auto"/>
                <w:sz w:val="24"/>
                <w:rPrChange w:id="1560" w:author="Hmg" w:date="2023-11-23T11:11:00Z">
                  <w:rPr>
                    <w:del w:id="1561" w:author="Hmg" w:date="2024-01-09T10:00:00Z"/>
                    <w:rFonts w:asciiTheme="minorEastAsia" w:hAnsiTheme="minorEastAsia" w:eastAsiaTheme="minorEastAsia" w:cstheme="minorEastAsia"/>
                    <w:color w:val="000000"/>
                    <w:sz w:val="24"/>
                  </w:rPr>
                </w:rPrChange>
              </w:rPr>
            </w:pPr>
            <w:del w:id="1562" w:author="Hmg" w:date="2024-01-09T10:00:00Z">
              <w:r>
                <w:rPr>
                  <w:rFonts w:hint="default" w:asciiTheme="minorEastAsia" w:hAnsiTheme="minorEastAsia" w:eastAsiaTheme="minorEastAsia" w:cstheme="minorEastAsia"/>
                  <w:bCs w:val="0"/>
                  <w:color w:val="auto"/>
                  <w:sz w:val="24"/>
                  <w:szCs w:val="24"/>
                  <w:rPrChange w:id="1563" w:author="Hmg" w:date="2023-11-23T11:11:00Z">
                    <w:rPr>
                      <w:rFonts w:asciiTheme="minorEastAsia" w:hAnsiTheme="minorEastAsia" w:eastAsiaTheme="minorEastAsia" w:cstheme="minorEastAsia"/>
                      <w:bCs/>
                      <w:color w:val="000000"/>
                      <w:sz w:val="24"/>
                      <w:szCs w:val="32"/>
                    </w:rPr>
                  </w:rPrChange>
                </w:rPr>
                <w:delText>1</w:delText>
              </w:r>
            </w:del>
          </w:p>
        </w:tc>
      </w:tr>
      <w:tr>
        <w:tblPrEx>
          <w:tblCellMar>
            <w:top w:w="0" w:type="dxa"/>
            <w:left w:w="108" w:type="dxa"/>
            <w:bottom w:w="0" w:type="dxa"/>
            <w:right w:w="108" w:type="dxa"/>
          </w:tblCellMar>
        </w:tblPrEx>
        <w:trPr>
          <w:trHeight w:val="480" w:hRule="atLeast"/>
          <w:del w:id="1564" w:author="Hmg" w:date="2024-01-09T10:00:00Z"/>
        </w:trPr>
        <w:tc>
          <w:tcPr>
            <w:tcW w:w="26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rPr>
                <w:del w:id="1565" w:author="Hmg" w:date="2024-01-09T10:00:00Z"/>
                <w:rFonts w:hint="default" w:asciiTheme="minorEastAsia" w:hAnsiTheme="minorEastAsia" w:eastAsiaTheme="minorEastAsia" w:cstheme="minorEastAsia"/>
                <w:color w:val="auto"/>
                <w:sz w:val="24"/>
                <w:rPrChange w:id="1566" w:author="Hmg" w:date="2023-11-23T11:11:00Z">
                  <w:rPr>
                    <w:del w:id="1567" w:author="Hmg" w:date="2024-01-09T10:00:00Z"/>
                    <w:rFonts w:asciiTheme="minorEastAsia" w:hAnsiTheme="minorEastAsia" w:eastAsiaTheme="minorEastAsia" w:cstheme="minorEastAsia"/>
                    <w:color w:val="000000"/>
                    <w:sz w:val="24"/>
                  </w:rPr>
                </w:rPrChange>
              </w:rPr>
            </w:pPr>
            <w:del w:id="1568" w:author="Hmg" w:date="2024-01-09T10:00:00Z">
              <w:r>
                <w:rPr>
                  <w:rFonts w:hint="default" w:asciiTheme="minorEastAsia" w:hAnsiTheme="minorEastAsia" w:eastAsiaTheme="minorEastAsia" w:cstheme="minorEastAsia"/>
                  <w:bCs w:val="0"/>
                  <w:color w:val="auto"/>
                  <w:sz w:val="24"/>
                  <w:szCs w:val="24"/>
                  <w:rPrChange w:id="1569" w:author="Hmg" w:date="2023-11-23T11:11:00Z">
                    <w:rPr>
                      <w:rFonts w:asciiTheme="minorEastAsia" w:hAnsiTheme="minorEastAsia" w:eastAsiaTheme="minorEastAsia" w:cstheme="minorEastAsia"/>
                      <w:bCs/>
                      <w:color w:val="000000"/>
                      <w:sz w:val="24"/>
                      <w:szCs w:val="32"/>
                    </w:rPr>
                  </w:rPrChange>
                </w:rPr>
                <w:delText>3</w:delText>
              </w:r>
            </w:del>
          </w:p>
        </w:tc>
        <w:tc>
          <w:tcPr>
            <w:tcW w:w="933"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570" w:author="Hmg" w:date="2024-01-09T10:00:00Z"/>
                <w:rFonts w:hint="default" w:asciiTheme="minorEastAsia" w:hAnsiTheme="minorEastAsia" w:eastAsiaTheme="minorEastAsia" w:cstheme="minorEastAsia"/>
                <w:color w:val="auto"/>
                <w:sz w:val="24"/>
                <w:rPrChange w:id="1571" w:author="Hmg" w:date="2023-11-23T11:11:00Z">
                  <w:rPr>
                    <w:del w:id="1572" w:author="Hmg" w:date="2024-01-09T10:00:00Z"/>
                    <w:rFonts w:asciiTheme="minorEastAsia" w:hAnsiTheme="minorEastAsia" w:eastAsiaTheme="minorEastAsia" w:cstheme="minorEastAsia"/>
                    <w:color w:val="000000"/>
                    <w:sz w:val="24"/>
                  </w:rPr>
                </w:rPrChange>
              </w:rPr>
            </w:pPr>
            <w:del w:id="1573" w:author="Hmg" w:date="2024-01-09T10:00:00Z">
              <w:r>
                <w:rPr>
                  <w:rFonts w:hint="eastAsia" w:asciiTheme="minorEastAsia" w:hAnsiTheme="minorEastAsia" w:eastAsiaTheme="minorEastAsia" w:cstheme="minorEastAsia"/>
                  <w:bCs w:val="0"/>
                  <w:color w:val="auto"/>
                  <w:sz w:val="24"/>
                  <w:szCs w:val="24"/>
                  <w:rPrChange w:id="1574" w:author="Hmg" w:date="2023-11-23T11:11:00Z">
                    <w:rPr>
                      <w:rFonts w:hint="eastAsia" w:asciiTheme="minorEastAsia" w:hAnsiTheme="minorEastAsia" w:eastAsiaTheme="minorEastAsia" w:cstheme="minorEastAsia"/>
                      <w:bCs/>
                      <w:color w:val="000000"/>
                      <w:sz w:val="24"/>
                      <w:szCs w:val="32"/>
                    </w:rPr>
                  </w:rPrChange>
                </w:rPr>
                <w:delText>交通状态展示</w:delText>
              </w:r>
            </w:del>
          </w:p>
        </w:tc>
        <w:tc>
          <w:tcPr>
            <w:tcW w:w="2965" w:type="pct"/>
            <w:tcBorders>
              <w:top w:val="single" w:color="auto" w:sz="4" w:space="0"/>
              <w:left w:val="nil"/>
              <w:bottom w:val="single" w:color="auto" w:sz="4" w:space="0"/>
              <w:right w:val="single" w:color="auto" w:sz="4" w:space="0"/>
            </w:tcBorders>
            <w:vAlign w:val="center"/>
          </w:tcPr>
          <w:p>
            <w:pPr>
              <w:keepNext w:val="0"/>
              <w:keepLines w:val="0"/>
              <w:widowControl/>
              <w:suppressLineNumbers w:val="0"/>
              <w:autoSpaceDE w:val="0"/>
              <w:autoSpaceDN w:val="0"/>
              <w:adjustRightInd w:val="0"/>
              <w:spacing w:before="0" w:beforeAutospacing="0" w:after="0" w:afterAutospacing="0"/>
              <w:ind w:left="0" w:right="0"/>
              <w:jc w:val="left"/>
              <w:rPr>
                <w:del w:id="1575" w:author="Hmg" w:date="2024-01-09T10:00:00Z"/>
                <w:rFonts w:hint="default" w:asciiTheme="minorEastAsia" w:hAnsiTheme="minorEastAsia" w:eastAsiaTheme="minorEastAsia" w:cstheme="minorEastAsia"/>
                <w:color w:val="auto"/>
                <w:sz w:val="24"/>
                <w:rPrChange w:id="1576" w:author="Hmg" w:date="2023-11-23T11:11:00Z">
                  <w:rPr>
                    <w:del w:id="1577" w:author="Hmg" w:date="2024-01-09T10:00:00Z"/>
                    <w:rFonts w:asciiTheme="minorEastAsia" w:hAnsiTheme="minorEastAsia" w:eastAsiaTheme="minorEastAsia" w:cstheme="minorEastAsia"/>
                    <w:color w:val="000000"/>
                    <w:sz w:val="24"/>
                  </w:rPr>
                </w:rPrChange>
              </w:rPr>
            </w:pPr>
            <w:del w:id="1578" w:author="Hmg" w:date="2024-01-09T10:00:00Z">
              <w:r>
                <w:rPr>
                  <w:rFonts w:hint="eastAsia" w:asciiTheme="minorEastAsia" w:hAnsiTheme="minorEastAsia" w:eastAsiaTheme="minorEastAsia" w:cstheme="minorEastAsia"/>
                  <w:bCs w:val="0"/>
                  <w:color w:val="auto"/>
                  <w:sz w:val="24"/>
                  <w:szCs w:val="24"/>
                  <w:rPrChange w:id="1579" w:author="Hmg" w:date="2023-11-23T11:11:00Z">
                    <w:rPr>
                      <w:rFonts w:hint="eastAsia" w:asciiTheme="minorEastAsia" w:hAnsiTheme="minorEastAsia" w:eastAsiaTheme="minorEastAsia" w:cstheme="minorEastAsia"/>
                      <w:bCs/>
                      <w:color w:val="000000"/>
                      <w:sz w:val="24"/>
                      <w:szCs w:val="32"/>
                    </w:rPr>
                  </w:rPrChange>
                </w:rPr>
                <w:delText>将实时感知的车辆数据、事件数据、设备运行实时状态、设备展示内容在三维模型中进行模拟展示，形成实时运行路网的虚拟空间映射。可根据车辆属性、事件属性等信息呈现出不同的特效展示效果，实现对路网态势的动态呈现。可实现事件追溯，有效还原事件真像，辅助快速进行事件评判。根据准确有效的交通依据，均衡路网资源利用，提升高速服务水平。</w:delText>
              </w:r>
            </w:del>
          </w:p>
        </w:tc>
        <w:tc>
          <w:tcPr>
            <w:tcW w:w="509"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580" w:author="Hmg" w:date="2024-01-09T10:00:00Z"/>
                <w:rFonts w:hint="default" w:asciiTheme="minorEastAsia" w:hAnsiTheme="minorEastAsia" w:eastAsiaTheme="minorEastAsia" w:cstheme="minorEastAsia"/>
                <w:color w:val="auto"/>
                <w:sz w:val="24"/>
                <w:rPrChange w:id="1581" w:author="Hmg" w:date="2023-11-23T11:11:00Z">
                  <w:rPr>
                    <w:del w:id="1582" w:author="Hmg" w:date="2024-01-09T10:00:00Z"/>
                    <w:rFonts w:asciiTheme="minorEastAsia" w:hAnsiTheme="minorEastAsia" w:eastAsiaTheme="minorEastAsia" w:cstheme="minorEastAsia"/>
                    <w:color w:val="000000"/>
                    <w:sz w:val="24"/>
                  </w:rPr>
                </w:rPrChange>
              </w:rPr>
            </w:pPr>
            <w:del w:id="1583" w:author="Hmg" w:date="2024-01-09T10:00:00Z">
              <w:r>
                <w:rPr>
                  <w:rFonts w:hint="eastAsia" w:asciiTheme="minorEastAsia" w:hAnsiTheme="minorEastAsia" w:eastAsiaTheme="minorEastAsia" w:cstheme="minorEastAsia"/>
                  <w:bCs w:val="0"/>
                  <w:color w:val="auto"/>
                  <w:sz w:val="24"/>
                  <w:szCs w:val="24"/>
                  <w:rPrChange w:id="1584" w:author="Hmg" w:date="2023-11-23T11:11:00Z">
                    <w:rPr>
                      <w:rFonts w:hint="eastAsia" w:asciiTheme="minorEastAsia" w:hAnsiTheme="minorEastAsia" w:eastAsiaTheme="minorEastAsia" w:cstheme="minorEastAsia"/>
                      <w:bCs/>
                      <w:color w:val="000000"/>
                      <w:sz w:val="24"/>
                      <w:szCs w:val="32"/>
                    </w:rPr>
                  </w:rPrChange>
                </w:rPr>
                <w:delText>项</w:delText>
              </w:r>
            </w:del>
          </w:p>
        </w:tc>
        <w:tc>
          <w:tcPr>
            <w:tcW w:w="330"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585" w:author="Hmg" w:date="2024-01-09T10:00:00Z"/>
                <w:rFonts w:hint="default" w:asciiTheme="minorEastAsia" w:hAnsiTheme="minorEastAsia" w:eastAsiaTheme="minorEastAsia" w:cstheme="minorEastAsia"/>
                <w:color w:val="auto"/>
                <w:sz w:val="24"/>
                <w:rPrChange w:id="1586" w:author="Hmg" w:date="2023-11-23T11:11:00Z">
                  <w:rPr>
                    <w:del w:id="1587" w:author="Hmg" w:date="2024-01-09T10:00:00Z"/>
                    <w:rFonts w:asciiTheme="minorEastAsia" w:hAnsiTheme="minorEastAsia" w:eastAsiaTheme="minorEastAsia" w:cstheme="minorEastAsia"/>
                    <w:color w:val="000000"/>
                    <w:sz w:val="24"/>
                  </w:rPr>
                </w:rPrChange>
              </w:rPr>
            </w:pPr>
            <w:del w:id="1588" w:author="Hmg" w:date="2024-01-09T10:00:00Z">
              <w:r>
                <w:rPr>
                  <w:rFonts w:hint="default" w:asciiTheme="minorEastAsia" w:hAnsiTheme="minorEastAsia" w:eastAsiaTheme="minorEastAsia" w:cstheme="minorEastAsia"/>
                  <w:bCs w:val="0"/>
                  <w:color w:val="auto"/>
                  <w:sz w:val="24"/>
                  <w:szCs w:val="24"/>
                  <w:rPrChange w:id="1589" w:author="Hmg" w:date="2023-11-23T11:11:00Z">
                    <w:rPr>
                      <w:rFonts w:asciiTheme="minorEastAsia" w:hAnsiTheme="minorEastAsia" w:eastAsiaTheme="minorEastAsia" w:cstheme="minorEastAsia"/>
                      <w:bCs/>
                      <w:color w:val="000000"/>
                      <w:sz w:val="24"/>
                      <w:szCs w:val="32"/>
                    </w:rPr>
                  </w:rPrChange>
                </w:rPr>
                <w:delText>1</w:delText>
              </w:r>
            </w:del>
          </w:p>
        </w:tc>
      </w:tr>
      <w:tr>
        <w:tblPrEx>
          <w:tblCellMar>
            <w:top w:w="0" w:type="dxa"/>
            <w:left w:w="108" w:type="dxa"/>
            <w:bottom w:w="0" w:type="dxa"/>
            <w:right w:w="108" w:type="dxa"/>
          </w:tblCellMar>
        </w:tblPrEx>
        <w:trPr>
          <w:trHeight w:val="480" w:hRule="atLeast"/>
          <w:del w:id="1590" w:author="Hmg" w:date="2024-01-09T10:00:00Z"/>
        </w:trPr>
        <w:tc>
          <w:tcPr>
            <w:tcW w:w="26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rPr>
                <w:del w:id="1591" w:author="Hmg" w:date="2024-01-09T10:00:00Z"/>
                <w:rFonts w:hint="default" w:asciiTheme="minorEastAsia" w:hAnsiTheme="minorEastAsia" w:eastAsiaTheme="minorEastAsia" w:cstheme="minorEastAsia"/>
                <w:color w:val="auto"/>
                <w:sz w:val="24"/>
                <w:rPrChange w:id="1592" w:author="Hmg" w:date="2023-11-23T11:11:00Z">
                  <w:rPr>
                    <w:del w:id="1593" w:author="Hmg" w:date="2024-01-09T10:00:00Z"/>
                    <w:rFonts w:asciiTheme="minorEastAsia" w:hAnsiTheme="minorEastAsia" w:eastAsiaTheme="minorEastAsia" w:cstheme="minorEastAsia"/>
                    <w:color w:val="000000"/>
                    <w:sz w:val="24"/>
                  </w:rPr>
                </w:rPrChange>
              </w:rPr>
            </w:pPr>
            <w:del w:id="1594" w:author="Hmg" w:date="2024-01-09T10:00:00Z">
              <w:r>
                <w:rPr>
                  <w:rFonts w:hint="default" w:asciiTheme="minorEastAsia" w:hAnsiTheme="minorEastAsia" w:eastAsiaTheme="minorEastAsia" w:cstheme="minorEastAsia"/>
                  <w:bCs w:val="0"/>
                  <w:color w:val="auto"/>
                  <w:sz w:val="24"/>
                  <w:szCs w:val="24"/>
                  <w:rPrChange w:id="1595" w:author="Hmg" w:date="2023-11-23T11:11:00Z">
                    <w:rPr>
                      <w:rFonts w:asciiTheme="minorEastAsia" w:hAnsiTheme="minorEastAsia" w:eastAsiaTheme="minorEastAsia" w:cstheme="minorEastAsia"/>
                      <w:bCs/>
                      <w:color w:val="000000"/>
                      <w:sz w:val="24"/>
                      <w:szCs w:val="32"/>
                    </w:rPr>
                  </w:rPrChange>
                </w:rPr>
                <w:delText>4</w:delText>
              </w:r>
            </w:del>
          </w:p>
        </w:tc>
        <w:tc>
          <w:tcPr>
            <w:tcW w:w="933"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596" w:author="Hmg" w:date="2024-01-09T10:00:00Z"/>
                <w:rFonts w:hint="default" w:asciiTheme="minorEastAsia" w:hAnsiTheme="minorEastAsia" w:eastAsiaTheme="minorEastAsia" w:cstheme="minorEastAsia"/>
                <w:color w:val="auto"/>
                <w:sz w:val="24"/>
                <w:rPrChange w:id="1597" w:author="Hmg" w:date="2023-11-23T11:11:00Z">
                  <w:rPr>
                    <w:del w:id="1598" w:author="Hmg" w:date="2024-01-09T10:00:00Z"/>
                    <w:rFonts w:asciiTheme="minorEastAsia" w:hAnsiTheme="minorEastAsia" w:eastAsiaTheme="minorEastAsia" w:cstheme="minorEastAsia"/>
                    <w:color w:val="000000"/>
                    <w:sz w:val="24"/>
                  </w:rPr>
                </w:rPrChange>
              </w:rPr>
            </w:pPr>
            <w:del w:id="1599" w:author="Hmg" w:date="2024-01-09T10:00:00Z">
              <w:r>
                <w:rPr>
                  <w:rFonts w:hint="eastAsia" w:asciiTheme="minorEastAsia" w:hAnsiTheme="minorEastAsia" w:eastAsiaTheme="minorEastAsia" w:cstheme="minorEastAsia"/>
                  <w:bCs w:val="0"/>
                  <w:color w:val="auto"/>
                  <w:sz w:val="24"/>
                  <w:szCs w:val="24"/>
                  <w:rPrChange w:id="1600" w:author="Hmg" w:date="2023-11-23T11:11:00Z">
                    <w:rPr>
                      <w:rFonts w:hint="eastAsia" w:asciiTheme="minorEastAsia" w:hAnsiTheme="minorEastAsia" w:eastAsiaTheme="minorEastAsia" w:cstheme="minorEastAsia"/>
                      <w:bCs/>
                      <w:color w:val="000000"/>
                      <w:sz w:val="24"/>
                      <w:szCs w:val="32"/>
                    </w:rPr>
                  </w:rPrChange>
                </w:rPr>
                <w:delText>气象环境展示</w:delText>
              </w:r>
            </w:del>
          </w:p>
        </w:tc>
        <w:tc>
          <w:tcPr>
            <w:tcW w:w="2965" w:type="pct"/>
            <w:tcBorders>
              <w:top w:val="single" w:color="auto" w:sz="4" w:space="0"/>
              <w:left w:val="nil"/>
              <w:bottom w:val="single" w:color="auto" w:sz="4" w:space="0"/>
              <w:right w:val="single" w:color="auto" w:sz="4" w:space="0"/>
            </w:tcBorders>
            <w:vAlign w:val="center"/>
          </w:tcPr>
          <w:p>
            <w:pPr>
              <w:keepNext w:val="0"/>
              <w:keepLines w:val="0"/>
              <w:widowControl/>
              <w:suppressLineNumbers w:val="0"/>
              <w:autoSpaceDE w:val="0"/>
              <w:autoSpaceDN w:val="0"/>
              <w:adjustRightInd w:val="0"/>
              <w:spacing w:before="0" w:beforeAutospacing="0" w:after="0" w:afterAutospacing="0"/>
              <w:ind w:left="0" w:right="0"/>
              <w:jc w:val="left"/>
              <w:rPr>
                <w:del w:id="1601" w:author="Hmg" w:date="2024-01-09T10:00:00Z"/>
                <w:rFonts w:hint="default" w:asciiTheme="minorEastAsia" w:hAnsiTheme="minorEastAsia" w:eastAsiaTheme="minorEastAsia" w:cstheme="minorEastAsia"/>
                <w:color w:val="auto"/>
                <w:sz w:val="24"/>
                <w:rPrChange w:id="1602" w:author="Hmg" w:date="2023-11-23T11:11:00Z">
                  <w:rPr>
                    <w:del w:id="1603" w:author="Hmg" w:date="2024-01-09T10:00:00Z"/>
                    <w:rFonts w:asciiTheme="minorEastAsia" w:hAnsiTheme="minorEastAsia" w:eastAsiaTheme="minorEastAsia" w:cstheme="minorEastAsia"/>
                    <w:color w:val="000000"/>
                    <w:sz w:val="24"/>
                  </w:rPr>
                </w:rPrChange>
              </w:rPr>
            </w:pPr>
            <w:del w:id="1604" w:author="Hmg" w:date="2024-01-09T10:00:00Z">
              <w:r>
                <w:rPr>
                  <w:rFonts w:hint="eastAsia" w:asciiTheme="minorEastAsia" w:hAnsiTheme="minorEastAsia" w:eastAsiaTheme="minorEastAsia" w:cstheme="minorEastAsia"/>
                  <w:bCs w:val="0"/>
                  <w:color w:val="auto"/>
                  <w:sz w:val="24"/>
                  <w:szCs w:val="24"/>
                  <w:rPrChange w:id="1605" w:author="Hmg" w:date="2023-11-23T11:11:00Z">
                    <w:rPr>
                      <w:rFonts w:hint="eastAsia" w:asciiTheme="minorEastAsia" w:hAnsiTheme="minorEastAsia" w:eastAsiaTheme="minorEastAsia" w:cstheme="minorEastAsia"/>
                      <w:bCs/>
                      <w:color w:val="000000"/>
                      <w:sz w:val="24"/>
                      <w:szCs w:val="32"/>
                    </w:rPr>
                  </w:rPrChange>
                </w:rPr>
                <w:delText>接入全要素气象站、能见度检测仪的气象数据，融合互联网天气数据，实时呈现在</w:delText>
              </w:r>
            </w:del>
            <w:del w:id="1606" w:author="Hmg" w:date="2024-01-09T10:00:00Z">
              <w:r>
                <w:rPr>
                  <w:rFonts w:hint="default" w:asciiTheme="minorEastAsia" w:hAnsiTheme="minorEastAsia" w:eastAsiaTheme="minorEastAsia" w:cstheme="minorEastAsia"/>
                  <w:bCs w:val="0"/>
                  <w:color w:val="auto"/>
                  <w:sz w:val="24"/>
                  <w:szCs w:val="24"/>
                  <w:rPrChange w:id="1607" w:author="Hmg" w:date="2023-11-23T11:11:00Z">
                    <w:rPr>
                      <w:rFonts w:asciiTheme="minorEastAsia" w:hAnsiTheme="minorEastAsia" w:eastAsiaTheme="minorEastAsia" w:cstheme="minorEastAsia"/>
                      <w:bCs/>
                      <w:color w:val="000000"/>
                      <w:sz w:val="24"/>
                      <w:szCs w:val="32"/>
                    </w:rPr>
                  </w:rPrChange>
                </w:rPr>
                <w:delText>3D</w:delText>
              </w:r>
            </w:del>
            <w:del w:id="1608" w:author="Hmg" w:date="2024-01-09T10:00:00Z">
              <w:r>
                <w:rPr>
                  <w:rFonts w:hint="eastAsia" w:asciiTheme="minorEastAsia" w:hAnsiTheme="minorEastAsia" w:eastAsiaTheme="minorEastAsia" w:cstheme="minorEastAsia"/>
                  <w:bCs w:val="0"/>
                  <w:color w:val="auto"/>
                  <w:sz w:val="24"/>
                  <w:szCs w:val="24"/>
                  <w:rPrChange w:id="1609" w:author="Hmg" w:date="2023-11-23T11:11:00Z">
                    <w:rPr>
                      <w:rFonts w:hint="eastAsia" w:asciiTheme="minorEastAsia" w:hAnsiTheme="minorEastAsia" w:eastAsiaTheme="minorEastAsia" w:cstheme="minorEastAsia"/>
                      <w:bCs/>
                      <w:color w:val="000000"/>
                      <w:sz w:val="24"/>
                      <w:szCs w:val="32"/>
                    </w:rPr>
                  </w:rPrChange>
                </w:rPr>
                <w:delText>孪生系统中。支持白天、夜晚和春夏秋冬四季变化，晴天、多云以及雨、雪、雾、扬沙等恶劣天气的特效渲染。</w:delText>
              </w:r>
            </w:del>
          </w:p>
        </w:tc>
        <w:tc>
          <w:tcPr>
            <w:tcW w:w="509"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610" w:author="Hmg" w:date="2024-01-09T10:00:00Z"/>
                <w:rFonts w:hint="default" w:asciiTheme="minorEastAsia" w:hAnsiTheme="minorEastAsia" w:eastAsiaTheme="minorEastAsia" w:cstheme="minorEastAsia"/>
                <w:color w:val="auto"/>
                <w:sz w:val="24"/>
                <w:rPrChange w:id="1611" w:author="Hmg" w:date="2023-11-23T11:11:00Z">
                  <w:rPr>
                    <w:del w:id="1612" w:author="Hmg" w:date="2024-01-09T10:00:00Z"/>
                    <w:rFonts w:asciiTheme="minorEastAsia" w:hAnsiTheme="minorEastAsia" w:eastAsiaTheme="minorEastAsia" w:cstheme="minorEastAsia"/>
                    <w:color w:val="000000"/>
                    <w:sz w:val="24"/>
                  </w:rPr>
                </w:rPrChange>
              </w:rPr>
            </w:pPr>
            <w:del w:id="1613" w:author="Hmg" w:date="2024-01-09T10:00:00Z">
              <w:r>
                <w:rPr>
                  <w:rFonts w:hint="eastAsia" w:asciiTheme="minorEastAsia" w:hAnsiTheme="minorEastAsia" w:eastAsiaTheme="minorEastAsia" w:cstheme="minorEastAsia"/>
                  <w:bCs w:val="0"/>
                  <w:color w:val="auto"/>
                  <w:sz w:val="24"/>
                  <w:szCs w:val="24"/>
                  <w:rPrChange w:id="1614" w:author="Hmg" w:date="2023-11-23T11:11:00Z">
                    <w:rPr>
                      <w:rFonts w:hint="eastAsia" w:asciiTheme="minorEastAsia" w:hAnsiTheme="minorEastAsia" w:eastAsiaTheme="minorEastAsia" w:cstheme="minorEastAsia"/>
                      <w:bCs/>
                      <w:color w:val="000000"/>
                      <w:sz w:val="24"/>
                      <w:szCs w:val="32"/>
                    </w:rPr>
                  </w:rPrChange>
                </w:rPr>
                <w:delText>项</w:delText>
              </w:r>
            </w:del>
          </w:p>
        </w:tc>
        <w:tc>
          <w:tcPr>
            <w:tcW w:w="330"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615" w:author="Hmg" w:date="2024-01-09T10:00:00Z"/>
                <w:rFonts w:hint="default" w:asciiTheme="minorEastAsia" w:hAnsiTheme="minorEastAsia" w:eastAsiaTheme="minorEastAsia" w:cstheme="minorEastAsia"/>
                <w:color w:val="auto"/>
                <w:sz w:val="24"/>
                <w:rPrChange w:id="1616" w:author="Hmg" w:date="2023-11-23T11:11:00Z">
                  <w:rPr>
                    <w:del w:id="1617" w:author="Hmg" w:date="2024-01-09T10:00:00Z"/>
                    <w:rFonts w:asciiTheme="minorEastAsia" w:hAnsiTheme="minorEastAsia" w:eastAsiaTheme="minorEastAsia" w:cstheme="minorEastAsia"/>
                    <w:color w:val="000000"/>
                    <w:sz w:val="24"/>
                  </w:rPr>
                </w:rPrChange>
              </w:rPr>
            </w:pPr>
            <w:del w:id="1618" w:author="Hmg" w:date="2024-01-09T10:00:00Z">
              <w:r>
                <w:rPr>
                  <w:rFonts w:hint="default" w:asciiTheme="minorEastAsia" w:hAnsiTheme="minorEastAsia" w:eastAsiaTheme="minorEastAsia" w:cstheme="minorEastAsia"/>
                  <w:bCs w:val="0"/>
                  <w:color w:val="auto"/>
                  <w:sz w:val="24"/>
                  <w:szCs w:val="24"/>
                  <w:rPrChange w:id="1619" w:author="Hmg" w:date="2023-11-23T11:11:00Z">
                    <w:rPr>
                      <w:rFonts w:asciiTheme="minorEastAsia" w:hAnsiTheme="minorEastAsia" w:eastAsiaTheme="minorEastAsia" w:cstheme="minorEastAsia"/>
                      <w:bCs/>
                      <w:color w:val="000000"/>
                      <w:sz w:val="24"/>
                      <w:szCs w:val="32"/>
                    </w:rPr>
                  </w:rPrChange>
                </w:rPr>
                <w:delText>1</w:delText>
              </w:r>
            </w:del>
          </w:p>
        </w:tc>
      </w:tr>
      <w:tr>
        <w:tblPrEx>
          <w:tblCellMar>
            <w:top w:w="0" w:type="dxa"/>
            <w:left w:w="108" w:type="dxa"/>
            <w:bottom w:w="0" w:type="dxa"/>
            <w:right w:w="108" w:type="dxa"/>
          </w:tblCellMar>
        </w:tblPrEx>
        <w:trPr>
          <w:trHeight w:val="480" w:hRule="atLeast"/>
          <w:del w:id="1620" w:author="Hmg" w:date="2024-01-09T10:00:00Z"/>
        </w:trPr>
        <w:tc>
          <w:tcPr>
            <w:tcW w:w="26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rPr>
                <w:del w:id="1621" w:author="Hmg" w:date="2024-01-09T10:00:00Z"/>
                <w:rFonts w:hint="default" w:asciiTheme="minorEastAsia" w:hAnsiTheme="minorEastAsia" w:eastAsiaTheme="minorEastAsia" w:cstheme="minorEastAsia"/>
                <w:color w:val="auto"/>
                <w:sz w:val="24"/>
                <w:rPrChange w:id="1622" w:author="Hmg" w:date="2023-11-23T11:11:00Z">
                  <w:rPr>
                    <w:del w:id="1623" w:author="Hmg" w:date="2024-01-09T10:00:00Z"/>
                    <w:rFonts w:asciiTheme="minorEastAsia" w:hAnsiTheme="minorEastAsia" w:eastAsiaTheme="minorEastAsia" w:cstheme="minorEastAsia"/>
                    <w:color w:val="000000"/>
                    <w:sz w:val="24"/>
                  </w:rPr>
                </w:rPrChange>
              </w:rPr>
            </w:pPr>
            <w:del w:id="1624" w:author="Hmg" w:date="2024-01-09T10:00:00Z">
              <w:r>
                <w:rPr>
                  <w:rFonts w:hint="default" w:asciiTheme="minorEastAsia" w:hAnsiTheme="minorEastAsia" w:eastAsiaTheme="minorEastAsia" w:cstheme="minorEastAsia"/>
                  <w:bCs w:val="0"/>
                  <w:color w:val="auto"/>
                  <w:sz w:val="24"/>
                  <w:szCs w:val="24"/>
                  <w:rPrChange w:id="1625" w:author="Hmg" w:date="2023-11-23T11:11:00Z">
                    <w:rPr>
                      <w:rFonts w:asciiTheme="minorEastAsia" w:hAnsiTheme="minorEastAsia" w:eastAsiaTheme="minorEastAsia" w:cstheme="minorEastAsia"/>
                      <w:bCs/>
                      <w:color w:val="000000"/>
                      <w:sz w:val="24"/>
                      <w:szCs w:val="32"/>
                    </w:rPr>
                  </w:rPrChange>
                </w:rPr>
                <w:delText>5</w:delText>
              </w:r>
            </w:del>
          </w:p>
        </w:tc>
        <w:tc>
          <w:tcPr>
            <w:tcW w:w="933"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626" w:author="Hmg" w:date="2024-01-09T10:00:00Z"/>
                <w:rFonts w:hint="default" w:asciiTheme="minorEastAsia" w:hAnsiTheme="minorEastAsia" w:eastAsiaTheme="minorEastAsia" w:cstheme="minorEastAsia"/>
                <w:color w:val="auto"/>
                <w:sz w:val="24"/>
                <w:rPrChange w:id="1627" w:author="Hmg" w:date="2023-11-23T11:11:00Z">
                  <w:rPr>
                    <w:del w:id="1628" w:author="Hmg" w:date="2024-01-09T10:00:00Z"/>
                    <w:rFonts w:asciiTheme="minorEastAsia" w:hAnsiTheme="minorEastAsia" w:eastAsiaTheme="minorEastAsia" w:cstheme="minorEastAsia"/>
                    <w:color w:val="000000"/>
                    <w:sz w:val="24"/>
                  </w:rPr>
                </w:rPrChange>
              </w:rPr>
            </w:pPr>
            <w:del w:id="1629" w:author="Hmg" w:date="2024-01-09T10:00:00Z">
              <w:r>
                <w:rPr>
                  <w:rFonts w:hint="eastAsia" w:asciiTheme="minorEastAsia" w:hAnsiTheme="minorEastAsia" w:eastAsiaTheme="minorEastAsia" w:cstheme="minorEastAsia"/>
                  <w:bCs w:val="0"/>
                  <w:color w:val="auto"/>
                  <w:sz w:val="24"/>
                  <w:szCs w:val="24"/>
                  <w:rPrChange w:id="1630" w:author="Hmg" w:date="2023-11-23T11:11:00Z">
                    <w:rPr>
                      <w:rFonts w:hint="eastAsia" w:asciiTheme="minorEastAsia" w:hAnsiTheme="minorEastAsia" w:eastAsiaTheme="minorEastAsia" w:cstheme="minorEastAsia"/>
                      <w:bCs/>
                      <w:color w:val="000000"/>
                      <w:sz w:val="24"/>
                      <w:szCs w:val="32"/>
                    </w:rPr>
                  </w:rPrChange>
                </w:rPr>
                <w:delText>多视角呈现</w:delText>
              </w:r>
            </w:del>
          </w:p>
        </w:tc>
        <w:tc>
          <w:tcPr>
            <w:tcW w:w="2965" w:type="pct"/>
            <w:tcBorders>
              <w:top w:val="single" w:color="auto" w:sz="4" w:space="0"/>
              <w:left w:val="nil"/>
              <w:bottom w:val="single" w:color="auto" w:sz="4" w:space="0"/>
              <w:right w:val="single" w:color="auto" w:sz="4" w:space="0"/>
            </w:tcBorders>
            <w:vAlign w:val="center"/>
          </w:tcPr>
          <w:p>
            <w:pPr>
              <w:keepNext w:val="0"/>
              <w:keepLines w:val="0"/>
              <w:widowControl/>
              <w:suppressLineNumbers w:val="0"/>
              <w:autoSpaceDE w:val="0"/>
              <w:autoSpaceDN w:val="0"/>
              <w:adjustRightInd w:val="0"/>
              <w:spacing w:before="0" w:beforeAutospacing="0" w:after="0" w:afterAutospacing="0"/>
              <w:ind w:left="0" w:right="0"/>
              <w:jc w:val="left"/>
              <w:rPr>
                <w:del w:id="1631" w:author="Hmg" w:date="2024-01-09T10:00:00Z"/>
                <w:rFonts w:hint="default" w:asciiTheme="minorEastAsia" w:hAnsiTheme="minorEastAsia" w:eastAsiaTheme="minorEastAsia" w:cstheme="minorEastAsia"/>
                <w:color w:val="auto"/>
                <w:sz w:val="24"/>
                <w:rPrChange w:id="1632" w:author="Hmg" w:date="2023-11-23T11:11:00Z">
                  <w:rPr>
                    <w:del w:id="1633" w:author="Hmg" w:date="2024-01-09T10:00:00Z"/>
                    <w:rFonts w:asciiTheme="minorEastAsia" w:hAnsiTheme="minorEastAsia" w:eastAsiaTheme="minorEastAsia" w:cstheme="minorEastAsia"/>
                    <w:color w:val="000000"/>
                    <w:sz w:val="24"/>
                  </w:rPr>
                </w:rPrChange>
              </w:rPr>
            </w:pPr>
            <w:del w:id="1634" w:author="Hmg" w:date="2024-01-09T10:00:00Z">
              <w:r>
                <w:rPr>
                  <w:rFonts w:hint="eastAsia" w:asciiTheme="minorEastAsia" w:hAnsiTheme="minorEastAsia" w:eastAsiaTheme="minorEastAsia" w:cstheme="minorEastAsia"/>
                  <w:bCs w:val="0"/>
                  <w:color w:val="auto"/>
                  <w:sz w:val="24"/>
                  <w:szCs w:val="24"/>
                  <w:rPrChange w:id="1635" w:author="Hmg" w:date="2023-11-23T11:11:00Z">
                    <w:rPr>
                      <w:rFonts w:hint="eastAsia" w:asciiTheme="minorEastAsia" w:hAnsiTheme="minorEastAsia" w:eastAsiaTheme="minorEastAsia" w:cstheme="minorEastAsia"/>
                      <w:bCs/>
                      <w:color w:val="000000"/>
                      <w:sz w:val="24"/>
                      <w:szCs w:val="32"/>
                    </w:rPr>
                  </w:rPrChange>
                </w:rPr>
                <w:delText>对接高速管理部门既有海量业务数据，如人员管理、路网运营、车流量、路政养护、保障物资等综合运行数据，以事件空间层级等维度进行时空校准，以不同维度对数据进行深度挖掘和全面分析，以统计图表、分布图、关系图、空间统计图、空间分布图、空间关系图等</w:delText>
              </w:r>
            </w:del>
            <w:del w:id="1636" w:author="Hmg" w:date="2024-01-09T10:00:00Z">
              <w:r>
                <w:rPr>
                  <w:rFonts w:hint="default" w:asciiTheme="minorEastAsia" w:hAnsiTheme="minorEastAsia" w:eastAsiaTheme="minorEastAsia" w:cstheme="minorEastAsia"/>
                  <w:bCs w:val="0"/>
                  <w:color w:val="auto"/>
                  <w:sz w:val="24"/>
                  <w:szCs w:val="24"/>
                  <w:rPrChange w:id="1637" w:author="Hmg" w:date="2023-11-23T11:11:00Z">
                    <w:rPr>
                      <w:rFonts w:asciiTheme="minorEastAsia" w:hAnsiTheme="minorEastAsia" w:eastAsiaTheme="minorEastAsia" w:cstheme="minorEastAsia"/>
                      <w:bCs/>
                      <w:color w:val="000000"/>
                      <w:sz w:val="24"/>
                      <w:szCs w:val="32"/>
                    </w:rPr>
                  </w:rPrChange>
                </w:rPr>
                <w:delText xml:space="preserve"> </w:delText>
              </w:r>
            </w:del>
            <w:del w:id="1638" w:author="Hmg" w:date="2024-01-09T10:00:00Z">
              <w:r>
                <w:rPr>
                  <w:rFonts w:hint="eastAsia" w:asciiTheme="minorEastAsia" w:hAnsiTheme="minorEastAsia" w:eastAsiaTheme="minorEastAsia" w:cstheme="minorEastAsia"/>
                  <w:bCs w:val="0"/>
                  <w:color w:val="auto"/>
                  <w:sz w:val="24"/>
                  <w:szCs w:val="24"/>
                  <w:rPrChange w:id="1639" w:author="Hmg" w:date="2023-11-23T11:11:00Z">
                    <w:rPr>
                      <w:rFonts w:hint="eastAsia" w:asciiTheme="minorEastAsia" w:hAnsiTheme="minorEastAsia" w:eastAsiaTheme="minorEastAsia" w:cstheme="minorEastAsia"/>
                      <w:bCs/>
                      <w:color w:val="000000"/>
                      <w:sz w:val="24"/>
                      <w:szCs w:val="32"/>
                    </w:rPr>
                  </w:rPrChange>
                </w:rPr>
                <w:delText>多种形式进行可视化展示。</w:delText>
              </w:r>
            </w:del>
          </w:p>
        </w:tc>
        <w:tc>
          <w:tcPr>
            <w:tcW w:w="509"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640" w:author="Hmg" w:date="2024-01-09T10:00:00Z"/>
                <w:rFonts w:hint="default" w:asciiTheme="minorEastAsia" w:hAnsiTheme="minorEastAsia" w:eastAsiaTheme="minorEastAsia" w:cstheme="minorEastAsia"/>
                <w:color w:val="auto"/>
                <w:sz w:val="24"/>
                <w:rPrChange w:id="1641" w:author="Hmg" w:date="2023-11-23T11:11:00Z">
                  <w:rPr>
                    <w:del w:id="1642" w:author="Hmg" w:date="2024-01-09T10:00:00Z"/>
                    <w:rFonts w:asciiTheme="minorEastAsia" w:hAnsiTheme="minorEastAsia" w:eastAsiaTheme="minorEastAsia" w:cstheme="minorEastAsia"/>
                    <w:color w:val="000000"/>
                    <w:sz w:val="24"/>
                  </w:rPr>
                </w:rPrChange>
              </w:rPr>
            </w:pPr>
            <w:del w:id="1643" w:author="Hmg" w:date="2024-01-09T10:00:00Z">
              <w:r>
                <w:rPr>
                  <w:rFonts w:hint="eastAsia" w:asciiTheme="minorEastAsia" w:hAnsiTheme="minorEastAsia" w:eastAsiaTheme="minorEastAsia" w:cstheme="minorEastAsia"/>
                  <w:bCs w:val="0"/>
                  <w:color w:val="auto"/>
                  <w:sz w:val="24"/>
                  <w:szCs w:val="24"/>
                  <w:rPrChange w:id="1644" w:author="Hmg" w:date="2023-11-23T11:11:00Z">
                    <w:rPr>
                      <w:rFonts w:hint="eastAsia" w:asciiTheme="minorEastAsia" w:hAnsiTheme="minorEastAsia" w:eastAsiaTheme="minorEastAsia" w:cstheme="minorEastAsia"/>
                      <w:bCs/>
                      <w:color w:val="000000"/>
                      <w:sz w:val="24"/>
                      <w:szCs w:val="32"/>
                    </w:rPr>
                  </w:rPrChange>
                </w:rPr>
                <w:delText>项</w:delText>
              </w:r>
            </w:del>
          </w:p>
        </w:tc>
        <w:tc>
          <w:tcPr>
            <w:tcW w:w="330"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645" w:author="Hmg" w:date="2024-01-09T10:00:00Z"/>
                <w:rFonts w:hint="default" w:asciiTheme="minorEastAsia" w:hAnsiTheme="minorEastAsia" w:eastAsiaTheme="minorEastAsia" w:cstheme="minorEastAsia"/>
                <w:color w:val="auto"/>
                <w:sz w:val="24"/>
                <w:rPrChange w:id="1646" w:author="Hmg" w:date="2023-11-23T11:11:00Z">
                  <w:rPr>
                    <w:del w:id="1647" w:author="Hmg" w:date="2024-01-09T10:00:00Z"/>
                    <w:rFonts w:asciiTheme="minorEastAsia" w:hAnsiTheme="minorEastAsia" w:eastAsiaTheme="minorEastAsia" w:cstheme="minorEastAsia"/>
                    <w:color w:val="000000"/>
                    <w:sz w:val="24"/>
                  </w:rPr>
                </w:rPrChange>
              </w:rPr>
            </w:pPr>
            <w:del w:id="1648" w:author="Hmg" w:date="2024-01-09T10:00:00Z">
              <w:r>
                <w:rPr>
                  <w:rFonts w:hint="default" w:asciiTheme="minorEastAsia" w:hAnsiTheme="minorEastAsia" w:eastAsiaTheme="minorEastAsia" w:cstheme="minorEastAsia"/>
                  <w:bCs w:val="0"/>
                  <w:color w:val="auto"/>
                  <w:sz w:val="24"/>
                  <w:szCs w:val="24"/>
                  <w:rPrChange w:id="1649" w:author="Hmg" w:date="2023-11-23T11:11:00Z">
                    <w:rPr>
                      <w:rFonts w:asciiTheme="minorEastAsia" w:hAnsiTheme="minorEastAsia" w:eastAsiaTheme="minorEastAsia" w:cstheme="minorEastAsia"/>
                      <w:bCs/>
                      <w:color w:val="000000"/>
                      <w:sz w:val="24"/>
                      <w:szCs w:val="32"/>
                    </w:rPr>
                  </w:rPrChange>
                </w:rPr>
                <w:delText>1</w:delText>
              </w:r>
            </w:del>
          </w:p>
        </w:tc>
      </w:tr>
      <w:tr>
        <w:tblPrEx>
          <w:tblCellMar>
            <w:top w:w="0" w:type="dxa"/>
            <w:left w:w="108" w:type="dxa"/>
            <w:bottom w:w="0" w:type="dxa"/>
            <w:right w:w="108" w:type="dxa"/>
          </w:tblCellMar>
        </w:tblPrEx>
        <w:trPr>
          <w:trHeight w:val="480" w:hRule="atLeast"/>
          <w:del w:id="1650" w:author="Hmg" w:date="2024-01-09T10:00:00Z"/>
        </w:trPr>
        <w:tc>
          <w:tcPr>
            <w:tcW w:w="26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rPr>
                <w:del w:id="1651" w:author="Hmg" w:date="2024-01-09T10:00:00Z"/>
                <w:rFonts w:hint="default" w:asciiTheme="minorEastAsia" w:hAnsiTheme="minorEastAsia" w:eastAsiaTheme="minorEastAsia" w:cstheme="minorEastAsia"/>
                <w:color w:val="auto"/>
                <w:sz w:val="24"/>
                <w:rPrChange w:id="1652" w:author="Hmg" w:date="2023-11-23T11:11:00Z">
                  <w:rPr>
                    <w:del w:id="1653" w:author="Hmg" w:date="2024-01-09T10:00:00Z"/>
                    <w:rFonts w:asciiTheme="minorEastAsia" w:hAnsiTheme="minorEastAsia" w:eastAsiaTheme="minorEastAsia" w:cstheme="minorEastAsia"/>
                    <w:color w:val="000000"/>
                    <w:sz w:val="24"/>
                  </w:rPr>
                </w:rPrChange>
              </w:rPr>
            </w:pPr>
            <w:del w:id="1654" w:author="Hmg" w:date="2024-01-09T10:00:00Z">
              <w:r>
                <w:rPr>
                  <w:rFonts w:hint="default" w:asciiTheme="minorEastAsia" w:hAnsiTheme="minorEastAsia" w:eastAsiaTheme="minorEastAsia" w:cstheme="minorEastAsia"/>
                  <w:bCs w:val="0"/>
                  <w:color w:val="auto"/>
                  <w:sz w:val="24"/>
                  <w:szCs w:val="24"/>
                  <w:rPrChange w:id="1655" w:author="Hmg" w:date="2023-11-23T11:11:00Z">
                    <w:rPr>
                      <w:rFonts w:asciiTheme="minorEastAsia" w:hAnsiTheme="minorEastAsia" w:eastAsiaTheme="minorEastAsia" w:cstheme="minorEastAsia"/>
                      <w:bCs/>
                      <w:color w:val="000000"/>
                      <w:sz w:val="24"/>
                      <w:szCs w:val="32"/>
                    </w:rPr>
                  </w:rPrChange>
                </w:rPr>
                <w:delText>6</w:delText>
              </w:r>
            </w:del>
          </w:p>
        </w:tc>
        <w:tc>
          <w:tcPr>
            <w:tcW w:w="933"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656" w:author="Hmg" w:date="2024-01-09T10:00:00Z"/>
                <w:rFonts w:hint="default" w:asciiTheme="minorEastAsia" w:hAnsiTheme="minorEastAsia" w:eastAsiaTheme="minorEastAsia" w:cstheme="minorEastAsia"/>
                <w:color w:val="auto"/>
                <w:sz w:val="24"/>
                <w:rPrChange w:id="1657" w:author="Hmg" w:date="2023-11-23T11:11:00Z">
                  <w:rPr>
                    <w:del w:id="1658" w:author="Hmg" w:date="2024-01-09T10:00:00Z"/>
                    <w:rFonts w:asciiTheme="minorEastAsia" w:hAnsiTheme="minorEastAsia" w:eastAsiaTheme="minorEastAsia" w:cstheme="minorEastAsia"/>
                    <w:color w:val="000000"/>
                    <w:sz w:val="24"/>
                  </w:rPr>
                </w:rPrChange>
              </w:rPr>
            </w:pPr>
            <w:del w:id="1659" w:author="Hmg" w:date="2024-01-09T10:00:00Z">
              <w:r>
                <w:rPr>
                  <w:rFonts w:hint="eastAsia" w:asciiTheme="minorEastAsia" w:hAnsiTheme="minorEastAsia" w:eastAsiaTheme="minorEastAsia" w:cstheme="minorEastAsia"/>
                  <w:bCs w:val="0"/>
                  <w:color w:val="auto"/>
                  <w:sz w:val="24"/>
                  <w:szCs w:val="24"/>
                  <w:rPrChange w:id="1660" w:author="Hmg" w:date="2023-11-23T11:11:00Z">
                    <w:rPr>
                      <w:rFonts w:hint="eastAsia" w:asciiTheme="minorEastAsia" w:hAnsiTheme="minorEastAsia" w:eastAsiaTheme="minorEastAsia" w:cstheme="minorEastAsia"/>
                      <w:bCs/>
                      <w:color w:val="000000"/>
                      <w:sz w:val="24"/>
                      <w:szCs w:val="32"/>
                    </w:rPr>
                  </w:rPrChange>
                </w:rPr>
                <w:delText>实时视频监控</w:delText>
              </w:r>
            </w:del>
          </w:p>
        </w:tc>
        <w:tc>
          <w:tcPr>
            <w:tcW w:w="2965" w:type="pct"/>
            <w:tcBorders>
              <w:top w:val="single" w:color="auto" w:sz="4" w:space="0"/>
              <w:left w:val="nil"/>
              <w:bottom w:val="single" w:color="auto" w:sz="4" w:space="0"/>
              <w:right w:val="single" w:color="auto" w:sz="4" w:space="0"/>
            </w:tcBorders>
            <w:vAlign w:val="center"/>
          </w:tcPr>
          <w:p>
            <w:pPr>
              <w:keepNext w:val="0"/>
              <w:keepLines w:val="0"/>
              <w:widowControl/>
              <w:suppressLineNumbers w:val="0"/>
              <w:autoSpaceDE w:val="0"/>
              <w:autoSpaceDN w:val="0"/>
              <w:adjustRightInd w:val="0"/>
              <w:spacing w:before="0" w:beforeAutospacing="0" w:after="0" w:afterAutospacing="0"/>
              <w:ind w:left="0" w:right="0"/>
              <w:jc w:val="left"/>
              <w:rPr>
                <w:del w:id="1661" w:author="Hmg" w:date="2024-01-09T10:00:00Z"/>
                <w:rFonts w:hint="default" w:asciiTheme="minorEastAsia" w:hAnsiTheme="minorEastAsia" w:eastAsiaTheme="minorEastAsia" w:cstheme="minorEastAsia"/>
                <w:color w:val="auto"/>
                <w:sz w:val="24"/>
                <w:rPrChange w:id="1662" w:author="Hmg" w:date="2023-11-23T11:11:00Z">
                  <w:rPr>
                    <w:del w:id="1663" w:author="Hmg" w:date="2024-01-09T10:00:00Z"/>
                    <w:rFonts w:asciiTheme="minorEastAsia" w:hAnsiTheme="minorEastAsia" w:eastAsiaTheme="minorEastAsia" w:cstheme="minorEastAsia"/>
                    <w:color w:val="000000"/>
                    <w:sz w:val="24"/>
                  </w:rPr>
                </w:rPrChange>
              </w:rPr>
            </w:pPr>
            <w:del w:id="1664" w:author="Hmg" w:date="2024-01-09T10:00:00Z">
              <w:r>
                <w:rPr>
                  <w:rFonts w:hint="eastAsia" w:asciiTheme="minorEastAsia" w:hAnsiTheme="minorEastAsia" w:eastAsiaTheme="minorEastAsia" w:cstheme="minorEastAsia"/>
                  <w:bCs w:val="0"/>
                  <w:color w:val="auto"/>
                  <w:sz w:val="24"/>
                  <w:szCs w:val="24"/>
                  <w:rPrChange w:id="1665" w:author="Hmg" w:date="2023-11-23T11:11:00Z">
                    <w:rPr>
                      <w:rFonts w:hint="eastAsia" w:asciiTheme="minorEastAsia" w:hAnsiTheme="minorEastAsia" w:eastAsiaTheme="minorEastAsia" w:cstheme="minorEastAsia"/>
                      <w:bCs/>
                      <w:color w:val="000000"/>
                      <w:sz w:val="24"/>
                      <w:szCs w:val="32"/>
                    </w:rPr>
                  </w:rPrChange>
                </w:rPr>
                <w:delText>在遵循</w:delText>
              </w:r>
            </w:del>
            <w:del w:id="1666" w:author="Hmg" w:date="2024-01-09T10:00:00Z">
              <w:r>
                <w:rPr>
                  <w:rFonts w:hint="default" w:asciiTheme="minorEastAsia" w:hAnsiTheme="minorEastAsia" w:eastAsiaTheme="minorEastAsia" w:cstheme="minorEastAsia"/>
                  <w:bCs w:val="0"/>
                  <w:color w:val="auto"/>
                  <w:sz w:val="24"/>
                  <w:szCs w:val="24"/>
                  <w:rPrChange w:id="1667" w:author="Hmg" w:date="2023-11-23T11:11:00Z">
                    <w:rPr>
                      <w:rFonts w:asciiTheme="minorEastAsia" w:hAnsiTheme="minorEastAsia" w:eastAsiaTheme="minorEastAsia" w:cstheme="minorEastAsia"/>
                      <w:bCs/>
                      <w:color w:val="000000"/>
                      <w:sz w:val="24"/>
                      <w:szCs w:val="32"/>
                    </w:rPr>
                  </w:rPrChange>
                </w:rPr>
                <w:delText>GB/T28181</w:delText>
              </w:r>
            </w:del>
            <w:del w:id="1668" w:author="Hmg" w:date="2024-01-09T10:00:00Z">
              <w:r>
                <w:rPr>
                  <w:rFonts w:hint="eastAsia" w:asciiTheme="minorEastAsia" w:hAnsiTheme="minorEastAsia" w:eastAsiaTheme="minorEastAsia" w:cstheme="minorEastAsia"/>
                  <w:bCs w:val="0"/>
                  <w:color w:val="auto"/>
                  <w:sz w:val="24"/>
                  <w:szCs w:val="24"/>
                  <w:rPrChange w:id="1669" w:author="Hmg" w:date="2023-11-23T11:11:00Z">
                    <w:rPr>
                      <w:rFonts w:hint="eastAsia" w:asciiTheme="minorEastAsia" w:hAnsiTheme="minorEastAsia" w:eastAsiaTheme="minorEastAsia" w:cstheme="minorEastAsia"/>
                      <w:bCs/>
                      <w:color w:val="000000"/>
                      <w:sz w:val="24"/>
                      <w:szCs w:val="32"/>
                    </w:rPr>
                  </w:rPrChange>
                </w:rPr>
                <w:delText>标准基础上，实现主流视频平台的集成；将摄像头与道路建模进行融合，可通过点击调取摄像头监控视频。实现视频分屏、视频接力等方式对视频监控区域内目标实现连续追踪，辅助用户提高监控视频应用效能。实现三维模型与实景视频有机融合，将三维模型与高速监控视频画面的实时动态视频融合。将一个或多个视频按照真实空间坐标，投射到三维模型，赋予视频与物联网数据时空智能。</w:delText>
              </w:r>
            </w:del>
          </w:p>
        </w:tc>
        <w:tc>
          <w:tcPr>
            <w:tcW w:w="509"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670" w:author="Hmg" w:date="2024-01-09T10:00:00Z"/>
                <w:rFonts w:hint="default" w:asciiTheme="minorEastAsia" w:hAnsiTheme="minorEastAsia" w:eastAsiaTheme="minorEastAsia" w:cstheme="minorEastAsia"/>
                <w:color w:val="auto"/>
                <w:sz w:val="24"/>
                <w:rPrChange w:id="1671" w:author="Hmg" w:date="2023-11-23T11:11:00Z">
                  <w:rPr>
                    <w:del w:id="1672" w:author="Hmg" w:date="2024-01-09T10:00:00Z"/>
                    <w:rFonts w:asciiTheme="minorEastAsia" w:hAnsiTheme="minorEastAsia" w:eastAsiaTheme="minorEastAsia" w:cstheme="minorEastAsia"/>
                    <w:color w:val="000000"/>
                    <w:sz w:val="24"/>
                  </w:rPr>
                </w:rPrChange>
              </w:rPr>
            </w:pPr>
            <w:del w:id="1673" w:author="Hmg" w:date="2024-01-09T10:00:00Z">
              <w:r>
                <w:rPr>
                  <w:rFonts w:hint="eastAsia" w:asciiTheme="minorEastAsia" w:hAnsiTheme="minorEastAsia" w:eastAsiaTheme="minorEastAsia" w:cstheme="minorEastAsia"/>
                  <w:bCs w:val="0"/>
                  <w:color w:val="auto"/>
                  <w:sz w:val="24"/>
                  <w:szCs w:val="24"/>
                  <w:rPrChange w:id="1674" w:author="Hmg" w:date="2023-11-23T11:11:00Z">
                    <w:rPr>
                      <w:rFonts w:hint="eastAsia" w:asciiTheme="minorEastAsia" w:hAnsiTheme="minorEastAsia" w:eastAsiaTheme="minorEastAsia" w:cstheme="minorEastAsia"/>
                      <w:bCs/>
                      <w:color w:val="000000"/>
                      <w:sz w:val="24"/>
                      <w:szCs w:val="32"/>
                    </w:rPr>
                  </w:rPrChange>
                </w:rPr>
                <w:delText>项</w:delText>
              </w:r>
            </w:del>
          </w:p>
        </w:tc>
        <w:tc>
          <w:tcPr>
            <w:tcW w:w="330"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675" w:author="Hmg" w:date="2024-01-09T10:00:00Z"/>
                <w:rFonts w:hint="default" w:asciiTheme="minorEastAsia" w:hAnsiTheme="minorEastAsia" w:eastAsiaTheme="minorEastAsia" w:cstheme="minorEastAsia"/>
                <w:color w:val="auto"/>
                <w:sz w:val="24"/>
                <w:rPrChange w:id="1676" w:author="Hmg" w:date="2023-11-23T11:11:00Z">
                  <w:rPr>
                    <w:del w:id="1677" w:author="Hmg" w:date="2024-01-09T10:00:00Z"/>
                    <w:rFonts w:asciiTheme="minorEastAsia" w:hAnsiTheme="minorEastAsia" w:eastAsiaTheme="minorEastAsia" w:cstheme="minorEastAsia"/>
                    <w:color w:val="000000"/>
                    <w:sz w:val="24"/>
                  </w:rPr>
                </w:rPrChange>
              </w:rPr>
            </w:pPr>
            <w:del w:id="1678" w:author="Hmg" w:date="2024-01-09T10:00:00Z">
              <w:r>
                <w:rPr>
                  <w:rFonts w:hint="default" w:asciiTheme="minorEastAsia" w:hAnsiTheme="minorEastAsia" w:eastAsiaTheme="minorEastAsia" w:cstheme="minorEastAsia"/>
                  <w:bCs w:val="0"/>
                  <w:color w:val="auto"/>
                  <w:sz w:val="24"/>
                  <w:szCs w:val="24"/>
                  <w:rPrChange w:id="1679" w:author="Hmg" w:date="2023-11-23T11:11:00Z">
                    <w:rPr>
                      <w:rFonts w:asciiTheme="minorEastAsia" w:hAnsiTheme="minorEastAsia" w:eastAsiaTheme="minorEastAsia" w:cstheme="minorEastAsia"/>
                      <w:bCs/>
                      <w:color w:val="000000"/>
                      <w:sz w:val="24"/>
                      <w:szCs w:val="32"/>
                    </w:rPr>
                  </w:rPrChange>
                </w:rPr>
                <w:delText>1</w:delText>
              </w:r>
            </w:del>
          </w:p>
        </w:tc>
      </w:tr>
      <w:tr>
        <w:tblPrEx>
          <w:tblCellMar>
            <w:top w:w="0" w:type="dxa"/>
            <w:left w:w="108" w:type="dxa"/>
            <w:bottom w:w="0" w:type="dxa"/>
            <w:right w:w="108" w:type="dxa"/>
          </w:tblCellMar>
        </w:tblPrEx>
        <w:trPr>
          <w:trHeight w:val="480" w:hRule="atLeast"/>
          <w:del w:id="1680" w:author="Hmg" w:date="2024-01-09T10:00:00Z"/>
        </w:trPr>
        <w:tc>
          <w:tcPr>
            <w:tcW w:w="26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rPr>
                <w:del w:id="1681" w:author="Hmg" w:date="2024-01-09T10:00:00Z"/>
                <w:rFonts w:hint="default" w:asciiTheme="minorEastAsia" w:hAnsiTheme="minorEastAsia" w:eastAsiaTheme="minorEastAsia" w:cstheme="minorEastAsia"/>
                <w:color w:val="auto"/>
                <w:sz w:val="24"/>
                <w:rPrChange w:id="1682" w:author="Hmg" w:date="2023-11-23T11:11:00Z">
                  <w:rPr>
                    <w:del w:id="1683" w:author="Hmg" w:date="2024-01-09T10:00:00Z"/>
                    <w:rFonts w:asciiTheme="minorEastAsia" w:hAnsiTheme="minorEastAsia" w:eastAsiaTheme="minorEastAsia" w:cstheme="minorEastAsia"/>
                    <w:color w:val="000000"/>
                    <w:sz w:val="24"/>
                  </w:rPr>
                </w:rPrChange>
              </w:rPr>
            </w:pPr>
            <w:del w:id="1684" w:author="Hmg" w:date="2024-01-09T10:00:00Z">
              <w:r>
                <w:rPr>
                  <w:rFonts w:hint="default" w:asciiTheme="minorEastAsia" w:hAnsiTheme="minorEastAsia" w:eastAsiaTheme="minorEastAsia" w:cstheme="minorEastAsia"/>
                  <w:bCs w:val="0"/>
                  <w:color w:val="auto"/>
                  <w:sz w:val="24"/>
                  <w:szCs w:val="24"/>
                  <w:rPrChange w:id="1685" w:author="Hmg" w:date="2023-11-23T11:11:00Z">
                    <w:rPr>
                      <w:rFonts w:asciiTheme="minorEastAsia" w:hAnsiTheme="minorEastAsia" w:eastAsiaTheme="minorEastAsia" w:cstheme="minorEastAsia"/>
                      <w:bCs/>
                      <w:color w:val="000000"/>
                      <w:sz w:val="24"/>
                      <w:szCs w:val="32"/>
                    </w:rPr>
                  </w:rPrChange>
                </w:rPr>
                <w:delText>7</w:delText>
              </w:r>
            </w:del>
          </w:p>
        </w:tc>
        <w:tc>
          <w:tcPr>
            <w:tcW w:w="933"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686" w:author="Hmg" w:date="2024-01-09T10:00:00Z"/>
                <w:rFonts w:hint="default" w:asciiTheme="minorEastAsia" w:hAnsiTheme="minorEastAsia" w:eastAsiaTheme="minorEastAsia" w:cstheme="minorEastAsia"/>
                <w:color w:val="auto"/>
                <w:sz w:val="24"/>
                <w:rPrChange w:id="1687" w:author="Hmg" w:date="2023-11-23T11:11:00Z">
                  <w:rPr>
                    <w:del w:id="1688" w:author="Hmg" w:date="2024-01-09T10:00:00Z"/>
                    <w:rFonts w:asciiTheme="minorEastAsia" w:hAnsiTheme="minorEastAsia" w:eastAsiaTheme="minorEastAsia" w:cstheme="minorEastAsia"/>
                    <w:color w:val="000000"/>
                    <w:sz w:val="24"/>
                  </w:rPr>
                </w:rPrChange>
              </w:rPr>
            </w:pPr>
            <w:del w:id="1689" w:author="Hmg" w:date="2024-01-09T10:00:00Z">
              <w:r>
                <w:rPr>
                  <w:rFonts w:hint="eastAsia" w:asciiTheme="minorEastAsia" w:hAnsiTheme="minorEastAsia" w:eastAsiaTheme="minorEastAsia" w:cstheme="minorEastAsia"/>
                  <w:bCs w:val="0"/>
                  <w:color w:val="auto"/>
                  <w:sz w:val="24"/>
                  <w:szCs w:val="24"/>
                  <w:rPrChange w:id="1690" w:author="Hmg" w:date="2023-11-23T11:11:00Z">
                    <w:rPr>
                      <w:rFonts w:hint="eastAsia" w:asciiTheme="minorEastAsia" w:hAnsiTheme="minorEastAsia" w:eastAsiaTheme="minorEastAsia" w:cstheme="minorEastAsia"/>
                      <w:bCs/>
                      <w:color w:val="000000"/>
                      <w:sz w:val="24"/>
                      <w:szCs w:val="32"/>
                    </w:rPr>
                  </w:rPrChange>
                </w:rPr>
                <w:delText>综合数据展示</w:delText>
              </w:r>
            </w:del>
          </w:p>
        </w:tc>
        <w:tc>
          <w:tcPr>
            <w:tcW w:w="2965" w:type="pct"/>
            <w:tcBorders>
              <w:top w:val="single" w:color="auto" w:sz="4" w:space="0"/>
              <w:left w:val="nil"/>
              <w:bottom w:val="single" w:color="auto" w:sz="4" w:space="0"/>
              <w:right w:val="single" w:color="auto" w:sz="4" w:space="0"/>
            </w:tcBorders>
            <w:vAlign w:val="center"/>
          </w:tcPr>
          <w:p>
            <w:pPr>
              <w:pStyle w:val="2"/>
              <w:keepNext w:val="0"/>
              <w:keepLines w:val="0"/>
              <w:suppressLineNumbers w:val="0"/>
              <w:spacing w:before="0" w:beforeAutospacing="0" w:afterAutospacing="0"/>
              <w:ind w:left="0" w:right="0"/>
              <w:rPr>
                <w:del w:id="1691" w:author="Hmg" w:date="2024-01-09T10:00:00Z"/>
                <w:rFonts w:hint="default"/>
                <w:color w:val="auto"/>
                <w:rPrChange w:id="1692" w:author="Hmg" w:date="2023-11-23T11:11:00Z">
                  <w:rPr>
                    <w:del w:id="1693" w:author="Hmg" w:date="2024-01-09T10:00:00Z"/>
                    <w:color w:val="000000"/>
                  </w:rPr>
                </w:rPrChange>
              </w:rPr>
            </w:pPr>
            <w:del w:id="1694" w:author="Hmg" w:date="2024-01-09T10:00:00Z">
              <w:r>
                <w:rPr>
                  <w:rFonts w:hint="eastAsia" w:asciiTheme="minorEastAsia" w:hAnsiTheme="minorEastAsia" w:eastAsiaTheme="minorEastAsia" w:cstheme="minorEastAsia"/>
                  <w:bCs w:val="0"/>
                  <w:color w:val="auto"/>
                  <w:sz w:val="24"/>
                  <w:szCs w:val="24"/>
                  <w:rPrChange w:id="1695" w:author="Hmg" w:date="2023-11-23T11:11:00Z">
                    <w:rPr>
                      <w:rFonts w:hint="eastAsia" w:asciiTheme="minorEastAsia" w:hAnsiTheme="minorEastAsia" w:eastAsiaTheme="minorEastAsia" w:cstheme="minorEastAsia"/>
                      <w:bCs/>
                      <w:color w:val="000000"/>
                      <w:sz w:val="24"/>
                      <w:szCs w:val="32"/>
                    </w:rPr>
                  </w:rPrChange>
                </w:rPr>
                <w:delText>平台按照统一的数据标准对高速公路多源、多层级、多业态的高速数据汇聚，融合精准感知的高速道路运行态势</w:delText>
              </w:r>
            </w:del>
            <w:del w:id="1696" w:author="Hmg" w:date="2024-01-09T10:00:00Z">
              <w:r>
                <w:rPr>
                  <w:rFonts w:hint="eastAsia" w:asciiTheme="minorEastAsia" w:hAnsiTheme="minorEastAsia" w:eastAsiaTheme="minorEastAsia" w:cstheme="minorEastAsia"/>
                  <w:bCs w:val="0"/>
                  <w:color w:val="auto"/>
                  <w:sz w:val="24"/>
                  <w:szCs w:val="24"/>
                  <w:rPrChange w:id="1697" w:author="Hmg" w:date="2023-11-23T11:11:00Z">
                    <w:rPr>
                      <w:rFonts w:hint="eastAsia" w:asciiTheme="minorEastAsia" w:hAnsiTheme="minorEastAsia" w:eastAsiaTheme="minorEastAsia" w:cstheme="minorEastAsia"/>
                      <w:bCs/>
                      <w:color w:val="000000"/>
                      <w:sz w:val="24"/>
                      <w:szCs w:val="32"/>
                    </w:rPr>
                  </w:rPrChange>
                </w:rPr>
                <w:delText>数据，</w:delText>
              </w:r>
            </w:del>
            <w:del w:id="1698" w:author="Hmg" w:date="2024-01-09T10:00:00Z">
              <w:r>
                <w:rPr>
                  <w:rFonts w:hint="eastAsia" w:ascii="宋体" w:hAnsi="宋体" w:cs="宋体"/>
                  <w:bCs w:val="0"/>
                  <w:color w:val="auto"/>
                  <w:kern w:val="0"/>
                  <w:sz w:val="24"/>
                  <w:lang w:bidi="ar"/>
                  <w:rPrChange w:id="1699" w:author="Hmg" w:date="2023-11-23T11:11:00Z">
                    <w:rPr>
                      <w:rFonts w:hint="eastAsia" w:ascii="宋体" w:hAnsi="宋体" w:cs="宋体"/>
                      <w:bCs/>
                      <w:color w:val="000000"/>
                      <w:kern w:val="0"/>
                      <w:sz w:val="24"/>
                      <w:lang w:bidi="ar"/>
                    </w:rPr>
                  </w:rPrChange>
                </w:rPr>
                <w:delText>以数字化、图形化、全景化的方式展现高速公路实时运行态势，通过多元数据的分析、挖掘、融合，为实时监测和分析决策提供综合性、全局性、关键性的全局可视化综合展示，支撑智慧化运营管控，实现场景交互、虚实互联</w:delText>
              </w:r>
            </w:del>
          </w:p>
        </w:tc>
        <w:tc>
          <w:tcPr>
            <w:tcW w:w="509"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700" w:author="Hmg" w:date="2024-01-09T10:00:00Z"/>
                <w:rFonts w:hint="default" w:asciiTheme="minorEastAsia" w:hAnsiTheme="minorEastAsia" w:eastAsiaTheme="minorEastAsia" w:cstheme="minorEastAsia"/>
                <w:color w:val="auto"/>
                <w:sz w:val="24"/>
                <w:rPrChange w:id="1701" w:author="Hmg" w:date="2023-11-23T11:11:00Z">
                  <w:rPr>
                    <w:del w:id="1702" w:author="Hmg" w:date="2024-01-09T10:00:00Z"/>
                    <w:rFonts w:asciiTheme="minorEastAsia" w:hAnsiTheme="minorEastAsia" w:eastAsiaTheme="minorEastAsia" w:cstheme="minorEastAsia"/>
                    <w:color w:val="000000"/>
                    <w:sz w:val="24"/>
                  </w:rPr>
                </w:rPrChange>
              </w:rPr>
            </w:pPr>
            <w:del w:id="1703" w:author="Hmg" w:date="2024-01-09T10:00:00Z">
              <w:r>
                <w:rPr>
                  <w:rFonts w:hint="eastAsia" w:asciiTheme="minorEastAsia" w:hAnsiTheme="minorEastAsia" w:eastAsiaTheme="minorEastAsia" w:cstheme="minorEastAsia"/>
                  <w:bCs w:val="0"/>
                  <w:color w:val="auto"/>
                  <w:sz w:val="24"/>
                  <w:szCs w:val="24"/>
                  <w:rPrChange w:id="1704" w:author="Hmg" w:date="2023-11-23T11:11:00Z">
                    <w:rPr>
                      <w:rFonts w:hint="eastAsia" w:asciiTheme="minorEastAsia" w:hAnsiTheme="minorEastAsia" w:eastAsiaTheme="minorEastAsia" w:cstheme="minorEastAsia"/>
                      <w:bCs/>
                      <w:color w:val="000000"/>
                      <w:sz w:val="24"/>
                      <w:szCs w:val="32"/>
                    </w:rPr>
                  </w:rPrChange>
                </w:rPr>
                <w:delText>项</w:delText>
              </w:r>
            </w:del>
          </w:p>
        </w:tc>
        <w:tc>
          <w:tcPr>
            <w:tcW w:w="330"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705" w:author="Hmg" w:date="2024-01-09T10:00:00Z"/>
                <w:rFonts w:hint="default" w:asciiTheme="minorEastAsia" w:hAnsiTheme="minorEastAsia" w:eastAsiaTheme="minorEastAsia" w:cstheme="minorEastAsia"/>
                <w:color w:val="auto"/>
                <w:sz w:val="24"/>
                <w:rPrChange w:id="1706" w:author="Hmg" w:date="2023-11-23T11:11:00Z">
                  <w:rPr>
                    <w:del w:id="1707" w:author="Hmg" w:date="2024-01-09T10:00:00Z"/>
                    <w:rFonts w:asciiTheme="minorEastAsia" w:hAnsiTheme="minorEastAsia" w:eastAsiaTheme="minorEastAsia" w:cstheme="minorEastAsia"/>
                    <w:color w:val="000000"/>
                    <w:sz w:val="24"/>
                  </w:rPr>
                </w:rPrChange>
              </w:rPr>
            </w:pPr>
            <w:del w:id="1708" w:author="Hmg" w:date="2024-01-09T10:00:00Z">
              <w:r>
                <w:rPr>
                  <w:rFonts w:hint="default" w:asciiTheme="minorEastAsia" w:hAnsiTheme="minorEastAsia" w:eastAsiaTheme="minorEastAsia" w:cstheme="minorEastAsia"/>
                  <w:bCs w:val="0"/>
                  <w:color w:val="auto"/>
                  <w:sz w:val="24"/>
                  <w:szCs w:val="24"/>
                  <w:rPrChange w:id="1709" w:author="Hmg" w:date="2023-11-23T11:11:00Z">
                    <w:rPr>
                      <w:rFonts w:asciiTheme="minorEastAsia" w:hAnsiTheme="minorEastAsia" w:eastAsiaTheme="minorEastAsia" w:cstheme="minorEastAsia"/>
                      <w:bCs/>
                      <w:color w:val="000000"/>
                      <w:sz w:val="24"/>
                      <w:szCs w:val="32"/>
                    </w:rPr>
                  </w:rPrChange>
                </w:rPr>
                <w:delText>1</w:delText>
              </w:r>
            </w:del>
          </w:p>
        </w:tc>
      </w:tr>
      <w:tr>
        <w:tblPrEx>
          <w:tblCellMar>
            <w:top w:w="0" w:type="dxa"/>
            <w:left w:w="108" w:type="dxa"/>
            <w:bottom w:w="0" w:type="dxa"/>
            <w:right w:w="108" w:type="dxa"/>
          </w:tblCellMar>
        </w:tblPrEx>
        <w:trPr>
          <w:trHeight w:val="480" w:hRule="atLeast"/>
          <w:del w:id="1710" w:author="Hmg" w:date="2024-01-09T10:00:00Z"/>
        </w:trPr>
        <w:tc>
          <w:tcPr>
            <w:tcW w:w="26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rPr>
                <w:del w:id="1711" w:author="Hmg" w:date="2024-01-09T10:00:00Z"/>
                <w:rFonts w:hint="default" w:asciiTheme="minorEastAsia" w:hAnsiTheme="minorEastAsia" w:eastAsiaTheme="minorEastAsia" w:cstheme="minorEastAsia"/>
                <w:color w:val="auto"/>
                <w:sz w:val="24"/>
                <w:rPrChange w:id="1712" w:author="Hmg" w:date="2023-11-23T11:11:00Z">
                  <w:rPr>
                    <w:del w:id="1713" w:author="Hmg" w:date="2024-01-09T10:00:00Z"/>
                    <w:rFonts w:asciiTheme="minorEastAsia" w:hAnsiTheme="minorEastAsia" w:eastAsiaTheme="minorEastAsia" w:cstheme="minorEastAsia"/>
                    <w:color w:val="000000"/>
                    <w:sz w:val="24"/>
                  </w:rPr>
                </w:rPrChange>
              </w:rPr>
            </w:pPr>
            <w:del w:id="1714" w:author="Hmg" w:date="2024-01-09T10:00:00Z">
              <w:r>
                <w:rPr>
                  <w:rFonts w:hint="default" w:asciiTheme="minorEastAsia" w:hAnsiTheme="minorEastAsia" w:eastAsiaTheme="minorEastAsia" w:cstheme="minorEastAsia"/>
                  <w:bCs w:val="0"/>
                  <w:color w:val="auto"/>
                  <w:sz w:val="24"/>
                  <w:szCs w:val="24"/>
                  <w:rPrChange w:id="1715" w:author="Hmg" w:date="2023-11-23T11:11:00Z">
                    <w:rPr>
                      <w:rFonts w:asciiTheme="minorEastAsia" w:hAnsiTheme="minorEastAsia" w:eastAsiaTheme="minorEastAsia" w:cstheme="minorEastAsia"/>
                      <w:bCs/>
                      <w:color w:val="000000"/>
                      <w:sz w:val="24"/>
                      <w:szCs w:val="32"/>
                    </w:rPr>
                  </w:rPrChange>
                </w:rPr>
                <w:delText>8</w:delText>
              </w:r>
            </w:del>
          </w:p>
        </w:tc>
        <w:tc>
          <w:tcPr>
            <w:tcW w:w="933"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716" w:author="Hmg" w:date="2024-01-09T10:00:00Z"/>
                <w:rFonts w:hint="default" w:asciiTheme="minorEastAsia" w:hAnsiTheme="minorEastAsia" w:eastAsiaTheme="minorEastAsia" w:cstheme="minorEastAsia"/>
                <w:color w:val="auto"/>
                <w:sz w:val="24"/>
                <w:rPrChange w:id="1717" w:author="Hmg" w:date="2023-11-23T11:11:00Z">
                  <w:rPr>
                    <w:del w:id="1718" w:author="Hmg" w:date="2024-01-09T10:00:00Z"/>
                    <w:rFonts w:asciiTheme="minorEastAsia" w:hAnsiTheme="minorEastAsia" w:eastAsiaTheme="minorEastAsia" w:cstheme="minorEastAsia"/>
                    <w:color w:val="000000"/>
                    <w:sz w:val="24"/>
                  </w:rPr>
                </w:rPrChange>
              </w:rPr>
            </w:pPr>
            <w:del w:id="1719" w:author="Hmg" w:date="2024-01-09T10:00:00Z">
              <w:r>
                <w:rPr>
                  <w:rFonts w:hint="eastAsia" w:asciiTheme="minorEastAsia" w:hAnsiTheme="minorEastAsia" w:eastAsiaTheme="minorEastAsia" w:cstheme="minorEastAsia"/>
                  <w:bCs w:val="0"/>
                  <w:color w:val="auto"/>
                  <w:sz w:val="24"/>
                  <w:szCs w:val="24"/>
                  <w:rPrChange w:id="1720" w:author="Hmg" w:date="2023-11-23T11:11:00Z">
                    <w:rPr>
                      <w:rFonts w:hint="eastAsia" w:asciiTheme="minorEastAsia" w:hAnsiTheme="minorEastAsia" w:eastAsiaTheme="minorEastAsia" w:cstheme="minorEastAsia"/>
                      <w:bCs/>
                      <w:color w:val="000000"/>
                      <w:sz w:val="24"/>
                      <w:szCs w:val="32"/>
                    </w:rPr>
                  </w:rPrChange>
                </w:rPr>
                <w:delText>重点车辆仿真展示</w:delText>
              </w:r>
            </w:del>
          </w:p>
        </w:tc>
        <w:tc>
          <w:tcPr>
            <w:tcW w:w="2965" w:type="pct"/>
            <w:tcBorders>
              <w:top w:val="single" w:color="auto" w:sz="4" w:space="0"/>
              <w:left w:val="nil"/>
              <w:bottom w:val="single" w:color="auto" w:sz="4" w:space="0"/>
              <w:right w:val="single" w:color="auto" w:sz="4" w:space="0"/>
            </w:tcBorders>
            <w:vAlign w:val="center"/>
          </w:tcPr>
          <w:p>
            <w:pPr>
              <w:keepNext w:val="0"/>
              <w:keepLines w:val="0"/>
              <w:widowControl/>
              <w:suppressLineNumbers w:val="0"/>
              <w:autoSpaceDE w:val="0"/>
              <w:autoSpaceDN w:val="0"/>
              <w:adjustRightInd w:val="0"/>
              <w:spacing w:before="0" w:beforeAutospacing="0" w:after="0" w:afterAutospacing="0"/>
              <w:ind w:left="0" w:right="0"/>
              <w:jc w:val="left"/>
              <w:rPr>
                <w:del w:id="1721" w:author="Hmg" w:date="2024-01-09T10:00:00Z"/>
                <w:rFonts w:hint="default" w:asciiTheme="minorEastAsia" w:hAnsiTheme="minorEastAsia" w:eastAsiaTheme="minorEastAsia" w:cstheme="minorEastAsia"/>
                <w:color w:val="auto"/>
                <w:sz w:val="24"/>
                <w:rPrChange w:id="1722" w:author="Hmg" w:date="2023-11-23T11:11:00Z">
                  <w:rPr>
                    <w:del w:id="1723" w:author="Hmg" w:date="2024-01-09T10:00:00Z"/>
                    <w:rFonts w:asciiTheme="minorEastAsia" w:hAnsiTheme="minorEastAsia" w:eastAsiaTheme="minorEastAsia" w:cstheme="minorEastAsia"/>
                    <w:color w:val="000000"/>
                    <w:sz w:val="24"/>
                  </w:rPr>
                </w:rPrChange>
              </w:rPr>
            </w:pPr>
            <w:del w:id="1724" w:author="Hmg" w:date="2024-01-09T10:00:00Z">
              <w:r>
                <w:rPr>
                  <w:rFonts w:hint="eastAsia" w:asciiTheme="minorEastAsia" w:hAnsiTheme="minorEastAsia" w:eastAsiaTheme="minorEastAsia" w:cstheme="minorEastAsia"/>
                  <w:bCs w:val="0"/>
                  <w:color w:val="auto"/>
                  <w:sz w:val="24"/>
                  <w:szCs w:val="24"/>
                  <w:rPrChange w:id="1725" w:author="Hmg" w:date="2023-11-23T11:11:00Z">
                    <w:rPr>
                      <w:rFonts w:hint="eastAsia" w:asciiTheme="minorEastAsia" w:hAnsiTheme="minorEastAsia" w:eastAsiaTheme="minorEastAsia" w:cstheme="minorEastAsia"/>
                      <w:bCs/>
                      <w:color w:val="000000"/>
                      <w:sz w:val="24"/>
                      <w:szCs w:val="32"/>
                    </w:rPr>
                  </w:rPrChange>
                </w:rPr>
                <w:delText>平台实现对重点车辆的查询机跟踪定位，包括两客一危、货运车辆、特种车辆等。可查询车辆的实时位置、车辆号码、行驶状态、运行速度等信息，在平台中进行三维可视化展示，并可对其历史轨迹进行回放。</w:delText>
              </w:r>
            </w:del>
          </w:p>
        </w:tc>
        <w:tc>
          <w:tcPr>
            <w:tcW w:w="509"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726" w:author="Hmg" w:date="2024-01-09T10:00:00Z"/>
                <w:rFonts w:hint="default" w:asciiTheme="minorEastAsia" w:hAnsiTheme="minorEastAsia" w:eastAsiaTheme="minorEastAsia" w:cstheme="minorEastAsia"/>
                <w:color w:val="auto"/>
                <w:sz w:val="24"/>
                <w:rPrChange w:id="1727" w:author="Hmg" w:date="2023-11-23T11:11:00Z">
                  <w:rPr>
                    <w:del w:id="1728" w:author="Hmg" w:date="2024-01-09T10:00:00Z"/>
                    <w:rFonts w:asciiTheme="minorEastAsia" w:hAnsiTheme="minorEastAsia" w:eastAsiaTheme="minorEastAsia" w:cstheme="minorEastAsia"/>
                    <w:color w:val="000000"/>
                    <w:sz w:val="24"/>
                  </w:rPr>
                </w:rPrChange>
              </w:rPr>
            </w:pPr>
            <w:del w:id="1729" w:author="Hmg" w:date="2024-01-09T10:00:00Z">
              <w:r>
                <w:rPr>
                  <w:rFonts w:hint="eastAsia" w:asciiTheme="minorEastAsia" w:hAnsiTheme="minorEastAsia" w:eastAsiaTheme="minorEastAsia" w:cstheme="minorEastAsia"/>
                  <w:bCs w:val="0"/>
                  <w:color w:val="auto"/>
                  <w:sz w:val="24"/>
                  <w:szCs w:val="24"/>
                  <w:rPrChange w:id="1730" w:author="Hmg" w:date="2023-11-23T11:11:00Z">
                    <w:rPr>
                      <w:rFonts w:hint="eastAsia" w:asciiTheme="minorEastAsia" w:hAnsiTheme="minorEastAsia" w:eastAsiaTheme="minorEastAsia" w:cstheme="minorEastAsia"/>
                      <w:bCs/>
                      <w:color w:val="000000"/>
                      <w:sz w:val="24"/>
                      <w:szCs w:val="32"/>
                    </w:rPr>
                  </w:rPrChange>
                </w:rPr>
                <w:delText>项</w:delText>
              </w:r>
            </w:del>
          </w:p>
        </w:tc>
        <w:tc>
          <w:tcPr>
            <w:tcW w:w="330"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731" w:author="Hmg" w:date="2024-01-09T10:00:00Z"/>
                <w:rFonts w:hint="default" w:asciiTheme="minorEastAsia" w:hAnsiTheme="minorEastAsia" w:eastAsiaTheme="minorEastAsia" w:cstheme="minorEastAsia"/>
                <w:color w:val="auto"/>
                <w:sz w:val="24"/>
                <w:rPrChange w:id="1732" w:author="Hmg" w:date="2023-11-23T11:11:00Z">
                  <w:rPr>
                    <w:del w:id="1733" w:author="Hmg" w:date="2024-01-09T10:00:00Z"/>
                    <w:rFonts w:asciiTheme="minorEastAsia" w:hAnsiTheme="minorEastAsia" w:eastAsiaTheme="minorEastAsia" w:cstheme="minorEastAsia"/>
                    <w:color w:val="000000"/>
                    <w:sz w:val="24"/>
                  </w:rPr>
                </w:rPrChange>
              </w:rPr>
            </w:pPr>
            <w:del w:id="1734" w:author="Hmg" w:date="2024-01-09T10:00:00Z">
              <w:r>
                <w:rPr>
                  <w:rFonts w:hint="default" w:asciiTheme="minorEastAsia" w:hAnsiTheme="minorEastAsia" w:eastAsiaTheme="minorEastAsia" w:cstheme="minorEastAsia"/>
                  <w:bCs w:val="0"/>
                  <w:color w:val="auto"/>
                  <w:sz w:val="24"/>
                  <w:szCs w:val="24"/>
                  <w:rPrChange w:id="1735" w:author="Hmg" w:date="2023-11-23T11:11:00Z">
                    <w:rPr>
                      <w:rFonts w:asciiTheme="minorEastAsia" w:hAnsiTheme="minorEastAsia" w:eastAsiaTheme="minorEastAsia" w:cstheme="minorEastAsia"/>
                      <w:bCs/>
                      <w:color w:val="000000"/>
                      <w:sz w:val="24"/>
                      <w:szCs w:val="32"/>
                    </w:rPr>
                  </w:rPrChange>
                </w:rPr>
                <w:delText>1</w:delText>
              </w:r>
            </w:del>
          </w:p>
        </w:tc>
      </w:tr>
      <w:tr>
        <w:tblPrEx>
          <w:tblCellMar>
            <w:top w:w="0" w:type="dxa"/>
            <w:left w:w="108" w:type="dxa"/>
            <w:bottom w:w="0" w:type="dxa"/>
            <w:right w:w="108" w:type="dxa"/>
          </w:tblCellMar>
        </w:tblPrEx>
        <w:trPr>
          <w:trHeight w:val="480" w:hRule="atLeast"/>
          <w:del w:id="1736" w:author="Hmg" w:date="2024-01-09T10:00:00Z"/>
        </w:trPr>
        <w:tc>
          <w:tcPr>
            <w:tcW w:w="26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rPr>
                <w:del w:id="1737" w:author="Hmg" w:date="2024-01-09T10:00:00Z"/>
                <w:rFonts w:hint="default" w:asciiTheme="minorEastAsia" w:hAnsiTheme="minorEastAsia" w:eastAsiaTheme="minorEastAsia" w:cstheme="minorEastAsia"/>
                <w:color w:val="auto"/>
                <w:sz w:val="24"/>
                <w:rPrChange w:id="1738" w:author="Hmg" w:date="2023-11-23T11:11:00Z">
                  <w:rPr>
                    <w:del w:id="1739" w:author="Hmg" w:date="2024-01-09T10:00:00Z"/>
                    <w:rFonts w:asciiTheme="minorEastAsia" w:hAnsiTheme="minorEastAsia" w:eastAsiaTheme="minorEastAsia" w:cstheme="minorEastAsia"/>
                    <w:color w:val="000000"/>
                    <w:sz w:val="24"/>
                  </w:rPr>
                </w:rPrChange>
              </w:rPr>
            </w:pPr>
            <w:del w:id="1740" w:author="Hmg" w:date="2024-01-09T10:00:00Z">
              <w:r>
                <w:rPr>
                  <w:rFonts w:hint="default" w:asciiTheme="minorEastAsia" w:hAnsiTheme="minorEastAsia" w:eastAsiaTheme="minorEastAsia" w:cstheme="minorEastAsia"/>
                  <w:bCs w:val="0"/>
                  <w:color w:val="auto"/>
                  <w:sz w:val="24"/>
                  <w:szCs w:val="24"/>
                  <w:rPrChange w:id="1741" w:author="Hmg" w:date="2023-11-23T11:11:00Z">
                    <w:rPr>
                      <w:rFonts w:asciiTheme="minorEastAsia" w:hAnsiTheme="minorEastAsia" w:eastAsiaTheme="minorEastAsia" w:cstheme="minorEastAsia"/>
                      <w:bCs/>
                      <w:color w:val="000000"/>
                      <w:sz w:val="24"/>
                      <w:szCs w:val="32"/>
                    </w:rPr>
                  </w:rPrChange>
                </w:rPr>
                <w:delText>9</w:delText>
              </w:r>
            </w:del>
          </w:p>
        </w:tc>
        <w:tc>
          <w:tcPr>
            <w:tcW w:w="933"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742" w:author="Hmg" w:date="2024-01-09T10:00:00Z"/>
                <w:rFonts w:hint="default" w:asciiTheme="minorEastAsia" w:hAnsiTheme="minorEastAsia" w:eastAsiaTheme="minorEastAsia" w:cstheme="minorEastAsia"/>
                <w:color w:val="auto"/>
                <w:sz w:val="24"/>
                <w:rPrChange w:id="1743" w:author="Hmg" w:date="2023-11-23T11:11:00Z">
                  <w:rPr>
                    <w:del w:id="1744" w:author="Hmg" w:date="2024-01-09T10:00:00Z"/>
                    <w:rFonts w:asciiTheme="minorEastAsia" w:hAnsiTheme="minorEastAsia" w:eastAsiaTheme="minorEastAsia" w:cstheme="minorEastAsia"/>
                    <w:color w:val="000000"/>
                    <w:sz w:val="24"/>
                  </w:rPr>
                </w:rPrChange>
              </w:rPr>
            </w:pPr>
            <w:del w:id="1745" w:author="Hmg" w:date="2024-01-09T10:00:00Z">
              <w:r>
                <w:rPr>
                  <w:rFonts w:hint="eastAsia" w:asciiTheme="minorEastAsia" w:hAnsiTheme="minorEastAsia" w:eastAsiaTheme="minorEastAsia" w:cstheme="minorEastAsia"/>
                  <w:bCs w:val="0"/>
                  <w:color w:val="auto"/>
                  <w:sz w:val="24"/>
                  <w:szCs w:val="24"/>
                  <w:rPrChange w:id="1746" w:author="Hmg" w:date="2023-11-23T11:11:00Z">
                    <w:rPr>
                      <w:rFonts w:hint="eastAsia" w:asciiTheme="minorEastAsia" w:hAnsiTheme="minorEastAsia" w:eastAsiaTheme="minorEastAsia" w:cstheme="minorEastAsia"/>
                      <w:bCs/>
                      <w:color w:val="000000"/>
                      <w:sz w:val="24"/>
                      <w:szCs w:val="32"/>
                    </w:rPr>
                  </w:rPrChange>
                </w:rPr>
                <w:delText>关键事件回溯</w:delText>
              </w:r>
            </w:del>
          </w:p>
        </w:tc>
        <w:tc>
          <w:tcPr>
            <w:tcW w:w="2965" w:type="pct"/>
            <w:tcBorders>
              <w:top w:val="single" w:color="auto" w:sz="4" w:space="0"/>
              <w:left w:val="nil"/>
              <w:bottom w:val="single" w:color="auto" w:sz="4" w:space="0"/>
              <w:right w:val="single" w:color="auto" w:sz="4" w:space="0"/>
            </w:tcBorders>
            <w:vAlign w:val="center"/>
          </w:tcPr>
          <w:p>
            <w:pPr>
              <w:keepNext w:val="0"/>
              <w:keepLines w:val="0"/>
              <w:widowControl/>
              <w:suppressLineNumbers w:val="0"/>
              <w:autoSpaceDE w:val="0"/>
              <w:autoSpaceDN w:val="0"/>
              <w:adjustRightInd w:val="0"/>
              <w:spacing w:before="0" w:beforeAutospacing="0" w:after="0" w:afterAutospacing="0"/>
              <w:ind w:left="0" w:right="0"/>
              <w:jc w:val="left"/>
              <w:rPr>
                <w:del w:id="1747" w:author="Hmg" w:date="2024-01-09T10:00:00Z"/>
                <w:rFonts w:hint="default" w:asciiTheme="minorEastAsia" w:hAnsiTheme="minorEastAsia" w:eastAsiaTheme="minorEastAsia" w:cstheme="minorEastAsia"/>
                <w:color w:val="auto"/>
                <w:sz w:val="24"/>
                <w:rPrChange w:id="1748" w:author="Hmg" w:date="2023-11-23T11:11:00Z">
                  <w:rPr>
                    <w:del w:id="1749" w:author="Hmg" w:date="2024-01-09T10:00:00Z"/>
                    <w:rFonts w:asciiTheme="minorEastAsia" w:hAnsiTheme="minorEastAsia" w:eastAsiaTheme="minorEastAsia" w:cstheme="minorEastAsia"/>
                    <w:color w:val="000000"/>
                    <w:sz w:val="24"/>
                  </w:rPr>
                </w:rPrChange>
              </w:rPr>
            </w:pPr>
            <w:del w:id="1750" w:author="Hmg" w:date="2024-01-09T10:00:00Z">
              <w:r>
                <w:rPr>
                  <w:rFonts w:hint="eastAsia" w:asciiTheme="minorEastAsia" w:hAnsiTheme="minorEastAsia" w:eastAsiaTheme="minorEastAsia" w:cstheme="minorEastAsia"/>
                  <w:bCs w:val="0"/>
                  <w:color w:val="auto"/>
                  <w:sz w:val="24"/>
                  <w:szCs w:val="24"/>
                  <w:rPrChange w:id="1751" w:author="Hmg" w:date="2023-11-23T11:11:00Z">
                    <w:rPr>
                      <w:rFonts w:hint="eastAsia" w:asciiTheme="minorEastAsia" w:hAnsiTheme="minorEastAsia" w:eastAsiaTheme="minorEastAsia" w:cstheme="minorEastAsia"/>
                      <w:bCs/>
                      <w:color w:val="000000"/>
                      <w:sz w:val="24"/>
                      <w:szCs w:val="32"/>
                    </w:rPr>
                  </w:rPrChange>
                </w:rPr>
                <w:delText>实现重点事件进行历史回溯，在平台中对重点事件发生时相关车辆、人员等真实情景再现，帮助用户直观、清晰地了解事件发展历程，辅助用户对重要事件进行分析、推理、判断，辅助管理者总结经验、提高应急响应能力。</w:delText>
              </w:r>
            </w:del>
          </w:p>
        </w:tc>
        <w:tc>
          <w:tcPr>
            <w:tcW w:w="509"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752" w:author="Hmg" w:date="2024-01-09T10:00:00Z"/>
                <w:rFonts w:hint="default" w:asciiTheme="minorEastAsia" w:hAnsiTheme="minorEastAsia" w:eastAsiaTheme="minorEastAsia" w:cstheme="minorEastAsia"/>
                <w:color w:val="auto"/>
                <w:sz w:val="24"/>
                <w:rPrChange w:id="1753" w:author="Hmg" w:date="2023-11-23T11:11:00Z">
                  <w:rPr>
                    <w:del w:id="1754" w:author="Hmg" w:date="2024-01-09T10:00:00Z"/>
                    <w:rFonts w:asciiTheme="minorEastAsia" w:hAnsiTheme="minorEastAsia" w:eastAsiaTheme="minorEastAsia" w:cstheme="minorEastAsia"/>
                    <w:color w:val="000000"/>
                    <w:sz w:val="24"/>
                  </w:rPr>
                </w:rPrChange>
              </w:rPr>
            </w:pPr>
            <w:del w:id="1755" w:author="Hmg" w:date="2024-01-09T10:00:00Z">
              <w:r>
                <w:rPr>
                  <w:rFonts w:hint="eastAsia" w:asciiTheme="minorEastAsia" w:hAnsiTheme="minorEastAsia" w:eastAsiaTheme="minorEastAsia" w:cstheme="minorEastAsia"/>
                  <w:bCs w:val="0"/>
                  <w:color w:val="auto"/>
                  <w:sz w:val="24"/>
                  <w:szCs w:val="24"/>
                  <w:rPrChange w:id="1756" w:author="Hmg" w:date="2023-11-23T11:11:00Z">
                    <w:rPr>
                      <w:rFonts w:hint="eastAsia" w:asciiTheme="minorEastAsia" w:hAnsiTheme="minorEastAsia" w:eastAsiaTheme="minorEastAsia" w:cstheme="minorEastAsia"/>
                      <w:bCs/>
                      <w:color w:val="000000"/>
                      <w:sz w:val="24"/>
                      <w:szCs w:val="32"/>
                    </w:rPr>
                  </w:rPrChange>
                </w:rPr>
                <w:delText>项</w:delText>
              </w:r>
            </w:del>
          </w:p>
        </w:tc>
        <w:tc>
          <w:tcPr>
            <w:tcW w:w="330"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757" w:author="Hmg" w:date="2024-01-09T10:00:00Z"/>
                <w:rFonts w:hint="default" w:asciiTheme="minorEastAsia" w:hAnsiTheme="minorEastAsia" w:eastAsiaTheme="minorEastAsia" w:cstheme="minorEastAsia"/>
                <w:color w:val="auto"/>
                <w:sz w:val="24"/>
                <w:rPrChange w:id="1758" w:author="Hmg" w:date="2023-11-23T11:11:00Z">
                  <w:rPr>
                    <w:del w:id="1759" w:author="Hmg" w:date="2024-01-09T10:00:00Z"/>
                    <w:rFonts w:asciiTheme="minorEastAsia" w:hAnsiTheme="minorEastAsia" w:eastAsiaTheme="minorEastAsia" w:cstheme="minorEastAsia"/>
                    <w:color w:val="000000"/>
                    <w:sz w:val="24"/>
                  </w:rPr>
                </w:rPrChange>
              </w:rPr>
            </w:pPr>
            <w:del w:id="1760" w:author="Hmg" w:date="2024-01-09T10:00:00Z">
              <w:r>
                <w:rPr>
                  <w:rFonts w:hint="default" w:asciiTheme="minorEastAsia" w:hAnsiTheme="minorEastAsia" w:eastAsiaTheme="minorEastAsia" w:cstheme="minorEastAsia"/>
                  <w:bCs w:val="0"/>
                  <w:color w:val="auto"/>
                  <w:sz w:val="24"/>
                  <w:szCs w:val="24"/>
                  <w:rPrChange w:id="1761" w:author="Hmg" w:date="2023-11-23T11:11:00Z">
                    <w:rPr>
                      <w:rFonts w:asciiTheme="minorEastAsia" w:hAnsiTheme="minorEastAsia" w:eastAsiaTheme="minorEastAsia" w:cstheme="minorEastAsia"/>
                      <w:bCs/>
                      <w:color w:val="000000"/>
                      <w:sz w:val="24"/>
                      <w:szCs w:val="32"/>
                    </w:rPr>
                  </w:rPrChange>
                </w:rPr>
                <w:delText>1</w:delText>
              </w:r>
            </w:del>
          </w:p>
        </w:tc>
      </w:tr>
      <w:tr>
        <w:tblPrEx>
          <w:tblCellMar>
            <w:top w:w="0" w:type="dxa"/>
            <w:left w:w="108" w:type="dxa"/>
            <w:bottom w:w="0" w:type="dxa"/>
            <w:right w:w="108" w:type="dxa"/>
          </w:tblCellMar>
        </w:tblPrEx>
        <w:trPr>
          <w:trHeight w:val="480" w:hRule="atLeast"/>
          <w:del w:id="1762" w:author="Hmg" w:date="2024-01-09T10:00:00Z"/>
        </w:trPr>
        <w:tc>
          <w:tcPr>
            <w:tcW w:w="26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rPr>
                <w:del w:id="1763" w:author="Hmg" w:date="2024-01-09T10:00:00Z"/>
                <w:rFonts w:hint="default" w:asciiTheme="minorEastAsia" w:hAnsiTheme="minorEastAsia" w:eastAsiaTheme="minorEastAsia" w:cstheme="minorEastAsia"/>
                <w:color w:val="auto"/>
                <w:sz w:val="24"/>
                <w:rPrChange w:id="1764" w:author="Hmg" w:date="2023-11-23T11:11:00Z">
                  <w:rPr>
                    <w:del w:id="1765" w:author="Hmg" w:date="2024-01-09T10:00:00Z"/>
                    <w:rFonts w:asciiTheme="minorEastAsia" w:hAnsiTheme="minorEastAsia" w:eastAsiaTheme="minorEastAsia" w:cstheme="minorEastAsia"/>
                    <w:color w:val="000000"/>
                    <w:sz w:val="24"/>
                  </w:rPr>
                </w:rPrChange>
              </w:rPr>
            </w:pPr>
            <w:del w:id="1766" w:author="Hmg" w:date="2024-01-09T10:00:00Z">
              <w:r>
                <w:rPr>
                  <w:rFonts w:hint="default" w:asciiTheme="minorEastAsia" w:hAnsiTheme="minorEastAsia" w:eastAsiaTheme="minorEastAsia" w:cstheme="minorEastAsia"/>
                  <w:bCs w:val="0"/>
                  <w:color w:val="auto"/>
                  <w:sz w:val="24"/>
                  <w:szCs w:val="24"/>
                  <w:rPrChange w:id="1767" w:author="Hmg" w:date="2023-11-23T11:11:00Z">
                    <w:rPr>
                      <w:rFonts w:asciiTheme="minorEastAsia" w:hAnsiTheme="minorEastAsia" w:eastAsiaTheme="minorEastAsia" w:cstheme="minorEastAsia"/>
                      <w:bCs/>
                      <w:color w:val="000000"/>
                      <w:sz w:val="24"/>
                      <w:szCs w:val="32"/>
                    </w:rPr>
                  </w:rPrChange>
                </w:rPr>
                <w:delText>10</w:delText>
              </w:r>
            </w:del>
          </w:p>
        </w:tc>
        <w:tc>
          <w:tcPr>
            <w:tcW w:w="933"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768" w:author="Hmg" w:date="2024-01-09T10:00:00Z"/>
                <w:rFonts w:hint="default" w:asciiTheme="minorEastAsia" w:hAnsiTheme="minorEastAsia" w:eastAsiaTheme="minorEastAsia" w:cstheme="minorEastAsia"/>
                <w:color w:val="auto"/>
                <w:sz w:val="24"/>
                <w:rPrChange w:id="1769" w:author="Hmg" w:date="2023-11-23T11:11:00Z">
                  <w:rPr>
                    <w:del w:id="1770" w:author="Hmg" w:date="2024-01-09T10:00:00Z"/>
                    <w:rFonts w:asciiTheme="minorEastAsia" w:hAnsiTheme="minorEastAsia" w:eastAsiaTheme="minorEastAsia" w:cstheme="minorEastAsia"/>
                    <w:color w:val="000000"/>
                    <w:sz w:val="24"/>
                  </w:rPr>
                </w:rPrChange>
              </w:rPr>
            </w:pPr>
            <w:del w:id="1771" w:author="Hmg" w:date="2024-01-09T10:00:00Z">
              <w:r>
                <w:rPr>
                  <w:rFonts w:hint="eastAsia" w:asciiTheme="minorEastAsia" w:hAnsiTheme="minorEastAsia" w:eastAsiaTheme="minorEastAsia" w:cstheme="minorEastAsia"/>
                  <w:bCs w:val="0"/>
                  <w:color w:val="auto"/>
                  <w:sz w:val="24"/>
                  <w:szCs w:val="24"/>
                  <w:rPrChange w:id="1772" w:author="Hmg" w:date="2023-11-23T11:11:00Z">
                    <w:rPr>
                      <w:rFonts w:hint="eastAsia" w:asciiTheme="minorEastAsia" w:hAnsiTheme="minorEastAsia" w:eastAsiaTheme="minorEastAsia" w:cstheme="minorEastAsia"/>
                      <w:bCs/>
                      <w:color w:val="000000"/>
                      <w:sz w:val="24"/>
                      <w:szCs w:val="32"/>
                    </w:rPr>
                  </w:rPrChange>
                </w:rPr>
                <w:delText>路段自动巡检</w:delText>
              </w:r>
            </w:del>
          </w:p>
        </w:tc>
        <w:tc>
          <w:tcPr>
            <w:tcW w:w="2965" w:type="pct"/>
            <w:tcBorders>
              <w:top w:val="single" w:color="auto" w:sz="4" w:space="0"/>
              <w:left w:val="nil"/>
              <w:bottom w:val="single" w:color="auto" w:sz="4" w:space="0"/>
              <w:right w:val="single" w:color="auto" w:sz="4" w:space="0"/>
            </w:tcBorders>
            <w:vAlign w:val="center"/>
          </w:tcPr>
          <w:p>
            <w:pPr>
              <w:keepNext w:val="0"/>
              <w:keepLines w:val="0"/>
              <w:widowControl/>
              <w:suppressLineNumbers w:val="0"/>
              <w:autoSpaceDE w:val="0"/>
              <w:autoSpaceDN w:val="0"/>
              <w:adjustRightInd w:val="0"/>
              <w:spacing w:before="0" w:beforeAutospacing="0" w:after="0" w:afterAutospacing="0"/>
              <w:ind w:left="0" w:right="0"/>
              <w:jc w:val="left"/>
              <w:rPr>
                <w:del w:id="1773" w:author="Hmg" w:date="2024-01-09T10:00:00Z"/>
                <w:rFonts w:hint="default" w:asciiTheme="minorEastAsia" w:hAnsiTheme="minorEastAsia" w:eastAsiaTheme="minorEastAsia" w:cstheme="minorEastAsia"/>
                <w:color w:val="auto"/>
                <w:sz w:val="24"/>
                <w:rPrChange w:id="1774" w:author="Hmg" w:date="2023-11-23T11:11:00Z">
                  <w:rPr>
                    <w:del w:id="1775" w:author="Hmg" w:date="2024-01-09T10:00:00Z"/>
                    <w:rFonts w:asciiTheme="minorEastAsia" w:hAnsiTheme="minorEastAsia" w:eastAsiaTheme="minorEastAsia" w:cstheme="minorEastAsia"/>
                    <w:color w:val="000000"/>
                    <w:sz w:val="24"/>
                  </w:rPr>
                </w:rPrChange>
              </w:rPr>
            </w:pPr>
            <w:del w:id="1776" w:author="Hmg" w:date="2024-01-09T10:00:00Z">
              <w:r>
                <w:rPr>
                  <w:rFonts w:hint="eastAsia" w:asciiTheme="minorEastAsia" w:hAnsiTheme="minorEastAsia" w:eastAsiaTheme="minorEastAsia" w:cstheme="minorEastAsia"/>
                  <w:bCs w:val="0"/>
                  <w:color w:val="auto"/>
                  <w:sz w:val="24"/>
                  <w:szCs w:val="24"/>
                  <w:rPrChange w:id="1777" w:author="Hmg" w:date="2023-11-23T11:11:00Z">
                    <w:rPr>
                      <w:rFonts w:hint="eastAsia" w:asciiTheme="minorEastAsia" w:hAnsiTheme="minorEastAsia" w:eastAsiaTheme="minorEastAsia" w:cstheme="minorEastAsia"/>
                      <w:bCs/>
                      <w:color w:val="000000"/>
                      <w:sz w:val="24"/>
                      <w:szCs w:val="32"/>
                    </w:rPr>
                  </w:rPrChange>
                </w:rPr>
                <w:delText>实现按照特定路线特定巡航速度自动巡航浏览全线道路状态。实现在自动巡航过程中，根据当前巡航位置关联周边摄像头并自动显示关联的视频画面。完成</w:delText>
              </w:r>
            </w:del>
            <w:del w:id="1778" w:author="Hmg" w:date="2024-01-09T10:00:00Z">
              <w:r>
                <w:rPr>
                  <w:rFonts w:hint="default" w:asciiTheme="minorEastAsia" w:hAnsiTheme="minorEastAsia" w:eastAsiaTheme="minorEastAsia" w:cstheme="minorEastAsia"/>
                  <w:bCs w:val="0"/>
                  <w:color w:val="auto"/>
                  <w:sz w:val="24"/>
                  <w:szCs w:val="24"/>
                  <w:rPrChange w:id="1779" w:author="Hmg" w:date="2023-11-23T11:11:00Z">
                    <w:rPr>
                      <w:rFonts w:asciiTheme="minorEastAsia" w:hAnsiTheme="minorEastAsia" w:eastAsiaTheme="minorEastAsia" w:cstheme="minorEastAsia"/>
                      <w:bCs/>
                      <w:color w:val="000000"/>
                      <w:sz w:val="24"/>
                      <w:szCs w:val="32"/>
                    </w:rPr>
                  </w:rPrChange>
                </w:rPr>
                <w:delText>3D</w:delText>
              </w:r>
            </w:del>
            <w:del w:id="1780" w:author="Hmg" w:date="2024-01-09T10:00:00Z">
              <w:r>
                <w:rPr>
                  <w:rFonts w:hint="eastAsia" w:asciiTheme="minorEastAsia" w:hAnsiTheme="minorEastAsia" w:eastAsiaTheme="minorEastAsia" w:cstheme="minorEastAsia"/>
                  <w:bCs w:val="0"/>
                  <w:color w:val="auto"/>
                  <w:sz w:val="24"/>
                  <w:szCs w:val="24"/>
                  <w:rPrChange w:id="1781" w:author="Hmg" w:date="2023-11-23T11:11:00Z">
                    <w:rPr>
                      <w:rFonts w:hint="eastAsia" w:asciiTheme="minorEastAsia" w:hAnsiTheme="minorEastAsia" w:eastAsiaTheme="minorEastAsia" w:cstheme="minorEastAsia"/>
                      <w:bCs/>
                      <w:color w:val="000000"/>
                      <w:sz w:val="24"/>
                      <w:szCs w:val="32"/>
                    </w:rPr>
                  </w:rPrChange>
                </w:rPr>
                <w:delText>仿真画面和监控视频画面保持近似的巡航轨迹（空间轴桩号），实现虚实结合，联动对比的效果。</w:delText>
              </w:r>
            </w:del>
          </w:p>
        </w:tc>
        <w:tc>
          <w:tcPr>
            <w:tcW w:w="509"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782" w:author="Hmg" w:date="2024-01-09T10:00:00Z"/>
                <w:rFonts w:hint="default" w:asciiTheme="minorEastAsia" w:hAnsiTheme="minorEastAsia" w:eastAsiaTheme="minorEastAsia" w:cstheme="minorEastAsia"/>
                <w:color w:val="auto"/>
                <w:sz w:val="24"/>
                <w:rPrChange w:id="1783" w:author="Hmg" w:date="2023-11-23T11:11:00Z">
                  <w:rPr>
                    <w:del w:id="1784" w:author="Hmg" w:date="2024-01-09T10:00:00Z"/>
                    <w:rFonts w:asciiTheme="minorEastAsia" w:hAnsiTheme="minorEastAsia" w:eastAsiaTheme="minorEastAsia" w:cstheme="minorEastAsia"/>
                    <w:color w:val="000000"/>
                    <w:sz w:val="24"/>
                  </w:rPr>
                </w:rPrChange>
              </w:rPr>
            </w:pPr>
            <w:del w:id="1785" w:author="Hmg" w:date="2024-01-09T10:00:00Z">
              <w:r>
                <w:rPr>
                  <w:rFonts w:hint="eastAsia" w:asciiTheme="minorEastAsia" w:hAnsiTheme="minorEastAsia" w:eastAsiaTheme="minorEastAsia" w:cstheme="minorEastAsia"/>
                  <w:bCs w:val="0"/>
                  <w:color w:val="auto"/>
                  <w:sz w:val="24"/>
                  <w:szCs w:val="24"/>
                  <w:rPrChange w:id="1786" w:author="Hmg" w:date="2023-11-23T11:11:00Z">
                    <w:rPr>
                      <w:rFonts w:hint="eastAsia" w:asciiTheme="minorEastAsia" w:hAnsiTheme="minorEastAsia" w:eastAsiaTheme="minorEastAsia" w:cstheme="minorEastAsia"/>
                      <w:bCs/>
                      <w:color w:val="000000"/>
                      <w:sz w:val="24"/>
                      <w:szCs w:val="32"/>
                    </w:rPr>
                  </w:rPrChange>
                </w:rPr>
                <w:delText>项</w:delText>
              </w:r>
            </w:del>
          </w:p>
        </w:tc>
        <w:tc>
          <w:tcPr>
            <w:tcW w:w="330"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787" w:author="Hmg" w:date="2024-01-09T10:00:00Z"/>
                <w:rFonts w:hint="default" w:asciiTheme="minorEastAsia" w:hAnsiTheme="minorEastAsia" w:eastAsiaTheme="minorEastAsia" w:cstheme="minorEastAsia"/>
                <w:color w:val="auto"/>
                <w:sz w:val="24"/>
                <w:rPrChange w:id="1788" w:author="Hmg" w:date="2023-11-23T11:11:00Z">
                  <w:rPr>
                    <w:del w:id="1789" w:author="Hmg" w:date="2024-01-09T10:00:00Z"/>
                    <w:rFonts w:asciiTheme="minorEastAsia" w:hAnsiTheme="minorEastAsia" w:eastAsiaTheme="minorEastAsia" w:cstheme="minorEastAsia"/>
                    <w:color w:val="000000"/>
                    <w:sz w:val="24"/>
                  </w:rPr>
                </w:rPrChange>
              </w:rPr>
            </w:pPr>
            <w:del w:id="1790" w:author="Hmg" w:date="2024-01-09T10:00:00Z">
              <w:r>
                <w:rPr>
                  <w:rFonts w:hint="default" w:asciiTheme="minorEastAsia" w:hAnsiTheme="minorEastAsia" w:eastAsiaTheme="minorEastAsia" w:cstheme="minorEastAsia"/>
                  <w:bCs w:val="0"/>
                  <w:color w:val="auto"/>
                  <w:sz w:val="24"/>
                  <w:szCs w:val="24"/>
                  <w:rPrChange w:id="1791" w:author="Hmg" w:date="2023-11-23T11:11:00Z">
                    <w:rPr>
                      <w:rFonts w:asciiTheme="minorEastAsia" w:hAnsiTheme="minorEastAsia" w:eastAsiaTheme="minorEastAsia" w:cstheme="minorEastAsia"/>
                      <w:bCs/>
                      <w:color w:val="000000"/>
                      <w:sz w:val="24"/>
                      <w:szCs w:val="32"/>
                    </w:rPr>
                  </w:rPrChange>
                </w:rPr>
                <w:delText>1</w:delText>
              </w:r>
            </w:del>
          </w:p>
        </w:tc>
      </w:tr>
      <w:tr>
        <w:tblPrEx>
          <w:tblCellMar>
            <w:top w:w="0" w:type="dxa"/>
            <w:left w:w="108" w:type="dxa"/>
            <w:bottom w:w="0" w:type="dxa"/>
            <w:right w:w="108" w:type="dxa"/>
          </w:tblCellMar>
        </w:tblPrEx>
        <w:trPr>
          <w:trHeight w:val="480" w:hRule="atLeast"/>
          <w:del w:id="1792" w:author="Hmg" w:date="2024-01-09T10:00:00Z"/>
        </w:trPr>
        <w:tc>
          <w:tcPr>
            <w:tcW w:w="26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rPr>
                <w:del w:id="1793" w:author="Hmg" w:date="2024-01-09T10:00:00Z"/>
                <w:rFonts w:hint="default" w:asciiTheme="minorEastAsia" w:hAnsiTheme="minorEastAsia" w:eastAsiaTheme="minorEastAsia" w:cstheme="minorEastAsia"/>
                <w:color w:val="auto"/>
                <w:sz w:val="24"/>
                <w:rPrChange w:id="1794" w:author="Hmg" w:date="2023-11-23T11:11:00Z">
                  <w:rPr>
                    <w:del w:id="1795" w:author="Hmg" w:date="2024-01-09T10:00:00Z"/>
                    <w:rFonts w:asciiTheme="minorEastAsia" w:hAnsiTheme="minorEastAsia" w:eastAsiaTheme="minorEastAsia" w:cstheme="minorEastAsia"/>
                    <w:color w:val="000000"/>
                    <w:sz w:val="24"/>
                  </w:rPr>
                </w:rPrChange>
              </w:rPr>
            </w:pPr>
            <w:del w:id="1796" w:author="Hmg" w:date="2024-01-09T10:00:00Z">
              <w:r>
                <w:rPr>
                  <w:rFonts w:hint="default" w:asciiTheme="minorEastAsia" w:hAnsiTheme="minorEastAsia" w:eastAsiaTheme="minorEastAsia" w:cstheme="minorEastAsia"/>
                  <w:bCs w:val="0"/>
                  <w:color w:val="auto"/>
                  <w:sz w:val="24"/>
                  <w:szCs w:val="24"/>
                  <w:rPrChange w:id="1797" w:author="Hmg" w:date="2023-11-23T11:11:00Z">
                    <w:rPr>
                      <w:rFonts w:asciiTheme="minorEastAsia" w:hAnsiTheme="minorEastAsia" w:eastAsiaTheme="minorEastAsia" w:cstheme="minorEastAsia"/>
                      <w:bCs/>
                      <w:color w:val="000000"/>
                      <w:sz w:val="24"/>
                      <w:szCs w:val="32"/>
                    </w:rPr>
                  </w:rPrChange>
                </w:rPr>
                <w:delText>11</w:delText>
              </w:r>
            </w:del>
          </w:p>
        </w:tc>
        <w:tc>
          <w:tcPr>
            <w:tcW w:w="933"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798" w:author="Hmg" w:date="2024-01-09T10:00:00Z"/>
                <w:rFonts w:hint="default" w:asciiTheme="minorEastAsia" w:hAnsiTheme="minorEastAsia" w:eastAsiaTheme="minorEastAsia" w:cstheme="minorEastAsia"/>
                <w:color w:val="auto"/>
                <w:sz w:val="24"/>
                <w:rPrChange w:id="1799" w:author="Hmg" w:date="2023-11-23T11:11:00Z">
                  <w:rPr>
                    <w:del w:id="1800" w:author="Hmg" w:date="2024-01-09T10:00:00Z"/>
                    <w:rFonts w:asciiTheme="minorEastAsia" w:hAnsiTheme="minorEastAsia" w:eastAsiaTheme="minorEastAsia" w:cstheme="minorEastAsia"/>
                    <w:color w:val="000000"/>
                    <w:sz w:val="24"/>
                  </w:rPr>
                </w:rPrChange>
              </w:rPr>
            </w:pPr>
            <w:del w:id="1801" w:author="Hmg" w:date="2024-01-09T10:00:00Z">
              <w:r>
                <w:rPr>
                  <w:rFonts w:hint="eastAsia" w:asciiTheme="minorEastAsia" w:hAnsiTheme="minorEastAsia" w:eastAsiaTheme="minorEastAsia" w:cstheme="minorEastAsia"/>
                  <w:bCs w:val="0"/>
                  <w:color w:val="auto"/>
                  <w:sz w:val="24"/>
                  <w:szCs w:val="24"/>
                  <w:rPrChange w:id="1802" w:author="Hmg" w:date="2023-11-23T11:11:00Z">
                    <w:rPr>
                      <w:rFonts w:hint="eastAsia" w:asciiTheme="minorEastAsia" w:hAnsiTheme="minorEastAsia" w:eastAsiaTheme="minorEastAsia" w:cstheme="minorEastAsia"/>
                      <w:bCs/>
                      <w:color w:val="000000"/>
                      <w:sz w:val="24"/>
                      <w:szCs w:val="32"/>
                    </w:rPr>
                  </w:rPrChange>
                </w:rPr>
                <w:delText>收费数据集成</w:delText>
              </w:r>
            </w:del>
          </w:p>
        </w:tc>
        <w:tc>
          <w:tcPr>
            <w:tcW w:w="2965" w:type="pct"/>
            <w:tcBorders>
              <w:top w:val="single" w:color="auto" w:sz="4" w:space="0"/>
              <w:left w:val="nil"/>
              <w:bottom w:val="single" w:color="auto" w:sz="4" w:space="0"/>
              <w:right w:val="single" w:color="auto" w:sz="4" w:space="0"/>
            </w:tcBorders>
            <w:vAlign w:val="center"/>
          </w:tcPr>
          <w:p>
            <w:pPr>
              <w:keepNext w:val="0"/>
              <w:keepLines w:val="0"/>
              <w:widowControl/>
              <w:suppressLineNumbers w:val="0"/>
              <w:autoSpaceDE w:val="0"/>
              <w:autoSpaceDN w:val="0"/>
              <w:adjustRightInd w:val="0"/>
              <w:spacing w:before="0" w:beforeAutospacing="0" w:after="0" w:afterAutospacing="0"/>
              <w:ind w:left="0" w:right="0"/>
              <w:jc w:val="left"/>
              <w:rPr>
                <w:del w:id="1803" w:author="Hmg" w:date="2024-01-09T10:00:00Z"/>
                <w:rFonts w:hint="default" w:asciiTheme="minorEastAsia" w:hAnsiTheme="minorEastAsia" w:eastAsiaTheme="minorEastAsia" w:cstheme="minorEastAsia"/>
                <w:color w:val="auto"/>
                <w:sz w:val="24"/>
                <w:rPrChange w:id="1804" w:author="Hmg" w:date="2023-11-23T11:11:00Z">
                  <w:rPr>
                    <w:del w:id="1805" w:author="Hmg" w:date="2024-01-09T10:00:00Z"/>
                    <w:rFonts w:asciiTheme="minorEastAsia" w:hAnsiTheme="minorEastAsia" w:eastAsiaTheme="minorEastAsia" w:cstheme="minorEastAsia"/>
                    <w:color w:val="000000"/>
                    <w:sz w:val="24"/>
                  </w:rPr>
                </w:rPrChange>
              </w:rPr>
            </w:pPr>
            <w:del w:id="1806" w:author="Hmg" w:date="2024-01-09T10:00:00Z">
              <w:r>
                <w:rPr>
                  <w:rFonts w:hint="eastAsia" w:asciiTheme="minorEastAsia" w:hAnsiTheme="minorEastAsia" w:eastAsiaTheme="minorEastAsia" w:cstheme="minorEastAsia"/>
                  <w:bCs w:val="0"/>
                  <w:color w:val="auto"/>
                  <w:sz w:val="24"/>
                  <w:szCs w:val="24"/>
                  <w:rPrChange w:id="1807" w:author="Hmg" w:date="2023-11-23T11:11:00Z">
                    <w:rPr>
                      <w:rFonts w:hint="eastAsia" w:asciiTheme="minorEastAsia" w:hAnsiTheme="minorEastAsia" w:eastAsiaTheme="minorEastAsia" w:cstheme="minorEastAsia"/>
                      <w:bCs/>
                      <w:color w:val="000000"/>
                      <w:sz w:val="24"/>
                      <w:szCs w:val="32"/>
                    </w:rPr>
                  </w:rPrChange>
                </w:rPr>
                <w:delText>与收费系统进行数据对接，直观展示收费站的数量、分布、收费情况统计等相关信息。通过对车辆通行数量、收费情况、经营效益等要素进行监测分析，辅助高速管理者提高收费经营管理效率和力度。</w:delText>
              </w:r>
            </w:del>
          </w:p>
        </w:tc>
        <w:tc>
          <w:tcPr>
            <w:tcW w:w="509"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808" w:author="Hmg" w:date="2024-01-09T10:00:00Z"/>
                <w:rFonts w:hint="default" w:asciiTheme="minorEastAsia" w:hAnsiTheme="minorEastAsia" w:eastAsiaTheme="minorEastAsia" w:cstheme="minorEastAsia"/>
                <w:color w:val="auto"/>
                <w:sz w:val="24"/>
                <w:rPrChange w:id="1809" w:author="Hmg" w:date="2023-11-23T11:11:00Z">
                  <w:rPr>
                    <w:del w:id="1810" w:author="Hmg" w:date="2024-01-09T10:00:00Z"/>
                    <w:rFonts w:asciiTheme="minorEastAsia" w:hAnsiTheme="minorEastAsia" w:eastAsiaTheme="minorEastAsia" w:cstheme="minorEastAsia"/>
                    <w:color w:val="000000"/>
                    <w:sz w:val="24"/>
                  </w:rPr>
                </w:rPrChange>
              </w:rPr>
            </w:pPr>
            <w:del w:id="1811" w:author="Hmg" w:date="2024-01-09T10:00:00Z">
              <w:r>
                <w:rPr>
                  <w:rFonts w:hint="eastAsia" w:asciiTheme="minorEastAsia" w:hAnsiTheme="minorEastAsia" w:eastAsiaTheme="minorEastAsia" w:cstheme="minorEastAsia"/>
                  <w:bCs w:val="0"/>
                  <w:color w:val="auto"/>
                  <w:sz w:val="24"/>
                  <w:szCs w:val="24"/>
                  <w:rPrChange w:id="1812" w:author="Hmg" w:date="2023-11-23T11:11:00Z">
                    <w:rPr>
                      <w:rFonts w:hint="eastAsia" w:asciiTheme="minorEastAsia" w:hAnsiTheme="minorEastAsia" w:eastAsiaTheme="minorEastAsia" w:cstheme="minorEastAsia"/>
                      <w:bCs/>
                      <w:color w:val="000000"/>
                      <w:sz w:val="24"/>
                      <w:szCs w:val="32"/>
                    </w:rPr>
                  </w:rPrChange>
                </w:rPr>
                <w:delText>项</w:delText>
              </w:r>
            </w:del>
          </w:p>
        </w:tc>
        <w:tc>
          <w:tcPr>
            <w:tcW w:w="330"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813" w:author="Hmg" w:date="2024-01-09T10:00:00Z"/>
                <w:rFonts w:hint="default" w:asciiTheme="minorEastAsia" w:hAnsiTheme="minorEastAsia" w:eastAsiaTheme="minorEastAsia" w:cstheme="minorEastAsia"/>
                <w:color w:val="auto"/>
                <w:sz w:val="24"/>
                <w:rPrChange w:id="1814" w:author="Hmg" w:date="2023-11-23T11:11:00Z">
                  <w:rPr>
                    <w:del w:id="1815" w:author="Hmg" w:date="2024-01-09T10:00:00Z"/>
                    <w:rFonts w:asciiTheme="minorEastAsia" w:hAnsiTheme="minorEastAsia" w:eastAsiaTheme="minorEastAsia" w:cstheme="minorEastAsia"/>
                    <w:color w:val="000000"/>
                    <w:sz w:val="24"/>
                  </w:rPr>
                </w:rPrChange>
              </w:rPr>
            </w:pPr>
            <w:del w:id="1816" w:author="Hmg" w:date="2024-01-09T10:00:00Z">
              <w:r>
                <w:rPr>
                  <w:rFonts w:hint="default" w:asciiTheme="minorEastAsia" w:hAnsiTheme="minorEastAsia" w:eastAsiaTheme="minorEastAsia" w:cstheme="minorEastAsia"/>
                  <w:bCs w:val="0"/>
                  <w:color w:val="auto"/>
                  <w:sz w:val="24"/>
                  <w:szCs w:val="24"/>
                  <w:rPrChange w:id="1817" w:author="Hmg" w:date="2023-11-23T11:11:00Z">
                    <w:rPr>
                      <w:rFonts w:asciiTheme="minorEastAsia" w:hAnsiTheme="minorEastAsia" w:eastAsiaTheme="minorEastAsia" w:cstheme="minorEastAsia"/>
                      <w:bCs/>
                      <w:color w:val="000000"/>
                      <w:sz w:val="24"/>
                      <w:szCs w:val="32"/>
                    </w:rPr>
                  </w:rPrChange>
                </w:rPr>
                <w:delText>1</w:delText>
              </w:r>
            </w:del>
          </w:p>
        </w:tc>
      </w:tr>
      <w:tr>
        <w:tblPrEx>
          <w:tblCellMar>
            <w:top w:w="0" w:type="dxa"/>
            <w:left w:w="108" w:type="dxa"/>
            <w:bottom w:w="0" w:type="dxa"/>
            <w:right w:w="108" w:type="dxa"/>
          </w:tblCellMar>
        </w:tblPrEx>
        <w:trPr>
          <w:trHeight w:val="480" w:hRule="atLeast"/>
          <w:del w:id="1818" w:author="Hmg" w:date="2024-01-09T10:00:00Z"/>
        </w:trPr>
        <w:tc>
          <w:tcPr>
            <w:tcW w:w="26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rPr>
                <w:del w:id="1819" w:author="Hmg" w:date="2024-01-09T10:00:00Z"/>
                <w:rFonts w:hint="default" w:asciiTheme="minorEastAsia" w:hAnsiTheme="minorEastAsia" w:eastAsiaTheme="minorEastAsia" w:cstheme="minorEastAsia"/>
                <w:color w:val="auto"/>
                <w:sz w:val="24"/>
                <w:rPrChange w:id="1820" w:author="Hmg" w:date="2023-11-23T11:11:00Z">
                  <w:rPr>
                    <w:del w:id="1821" w:author="Hmg" w:date="2024-01-09T10:00:00Z"/>
                    <w:rFonts w:asciiTheme="minorEastAsia" w:hAnsiTheme="minorEastAsia" w:eastAsiaTheme="minorEastAsia" w:cstheme="minorEastAsia"/>
                    <w:color w:val="000000"/>
                    <w:sz w:val="24"/>
                  </w:rPr>
                </w:rPrChange>
              </w:rPr>
            </w:pPr>
            <w:del w:id="1822" w:author="Hmg" w:date="2024-01-09T10:00:00Z">
              <w:r>
                <w:rPr>
                  <w:rFonts w:hint="eastAsia" w:asciiTheme="minorEastAsia" w:hAnsiTheme="minorEastAsia" w:eastAsiaTheme="minorEastAsia" w:cstheme="minorEastAsia"/>
                  <w:bCs w:val="0"/>
                  <w:color w:val="auto"/>
                  <w:sz w:val="24"/>
                  <w:szCs w:val="24"/>
                  <w:rPrChange w:id="1823" w:author="Hmg" w:date="2023-11-23T11:11:00Z">
                    <w:rPr>
                      <w:rFonts w:hint="eastAsia" w:asciiTheme="minorEastAsia" w:hAnsiTheme="minorEastAsia" w:eastAsiaTheme="minorEastAsia" w:cstheme="minorEastAsia"/>
                      <w:bCs/>
                      <w:color w:val="000000"/>
                      <w:sz w:val="24"/>
                      <w:szCs w:val="32"/>
                    </w:rPr>
                  </w:rPrChange>
                </w:rPr>
                <w:delText>三</w:delText>
              </w:r>
            </w:del>
          </w:p>
        </w:tc>
        <w:tc>
          <w:tcPr>
            <w:tcW w:w="4737" w:type="pct"/>
            <w:gridSpan w:val="4"/>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del w:id="1824" w:author="Hmg" w:date="2024-01-09T10:00:00Z"/>
                <w:rFonts w:hint="default" w:asciiTheme="minorEastAsia" w:hAnsiTheme="minorEastAsia" w:eastAsiaTheme="minorEastAsia" w:cstheme="minorEastAsia"/>
                <w:color w:val="auto"/>
                <w:sz w:val="24"/>
                <w:rPrChange w:id="1825" w:author="Hmg" w:date="2023-11-23T11:11:00Z">
                  <w:rPr>
                    <w:del w:id="1826" w:author="Hmg" w:date="2024-01-09T10:00:00Z"/>
                    <w:rFonts w:asciiTheme="minorEastAsia" w:hAnsiTheme="minorEastAsia" w:eastAsiaTheme="minorEastAsia" w:cstheme="minorEastAsia"/>
                    <w:color w:val="000000"/>
                    <w:sz w:val="24"/>
                  </w:rPr>
                </w:rPrChange>
              </w:rPr>
            </w:pPr>
            <w:del w:id="1827" w:author="Hmg" w:date="2024-01-09T10:00:00Z">
              <w:r>
                <w:rPr>
                  <w:rFonts w:hint="eastAsia" w:asciiTheme="minorEastAsia" w:hAnsiTheme="minorEastAsia" w:eastAsiaTheme="minorEastAsia" w:cstheme="minorEastAsia"/>
                  <w:bCs w:val="0"/>
                  <w:color w:val="auto"/>
                  <w:sz w:val="24"/>
                  <w:szCs w:val="24"/>
                  <w:rPrChange w:id="1828" w:author="Hmg" w:date="2023-11-23T11:11:00Z">
                    <w:rPr>
                      <w:rFonts w:hint="eastAsia" w:asciiTheme="minorEastAsia" w:hAnsiTheme="minorEastAsia" w:eastAsiaTheme="minorEastAsia" w:cstheme="minorEastAsia"/>
                      <w:bCs/>
                      <w:color w:val="000000"/>
                      <w:sz w:val="24"/>
                      <w:szCs w:val="32"/>
                    </w:rPr>
                  </w:rPrChange>
                </w:rPr>
                <w:delText>高精度地图模块</w:delText>
              </w:r>
            </w:del>
          </w:p>
        </w:tc>
      </w:tr>
      <w:tr>
        <w:tblPrEx>
          <w:tblCellMar>
            <w:top w:w="0" w:type="dxa"/>
            <w:left w:w="108" w:type="dxa"/>
            <w:bottom w:w="0" w:type="dxa"/>
            <w:right w:w="108" w:type="dxa"/>
          </w:tblCellMar>
        </w:tblPrEx>
        <w:trPr>
          <w:trHeight w:val="480" w:hRule="atLeast"/>
          <w:del w:id="1829" w:author="Hmg" w:date="2024-01-09T10:00:00Z"/>
        </w:trPr>
        <w:tc>
          <w:tcPr>
            <w:tcW w:w="26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rPr>
                <w:del w:id="1830" w:author="Hmg" w:date="2024-01-09T10:00:00Z"/>
                <w:rFonts w:hint="default" w:asciiTheme="minorEastAsia" w:hAnsiTheme="minorEastAsia" w:eastAsiaTheme="minorEastAsia" w:cstheme="minorEastAsia"/>
                <w:color w:val="auto"/>
                <w:sz w:val="24"/>
                <w:rPrChange w:id="1831" w:author="Hmg" w:date="2023-11-23T11:11:00Z">
                  <w:rPr>
                    <w:del w:id="1832" w:author="Hmg" w:date="2024-01-09T10:00:00Z"/>
                    <w:rFonts w:asciiTheme="minorEastAsia" w:hAnsiTheme="minorEastAsia" w:eastAsiaTheme="minorEastAsia" w:cstheme="minorEastAsia"/>
                    <w:color w:val="000000"/>
                    <w:sz w:val="24"/>
                  </w:rPr>
                </w:rPrChange>
              </w:rPr>
            </w:pPr>
            <w:del w:id="1833" w:author="Hmg" w:date="2024-01-09T10:00:00Z">
              <w:r>
                <w:rPr>
                  <w:rFonts w:hint="default" w:asciiTheme="minorEastAsia" w:hAnsiTheme="minorEastAsia" w:eastAsiaTheme="minorEastAsia" w:cstheme="minorEastAsia"/>
                  <w:bCs w:val="0"/>
                  <w:color w:val="auto"/>
                  <w:sz w:val="24"/>
                  <w:szCs w:val="24"/>
                  <w:rPrChange w:id="1834" w:author="Hmg" w:date="2023-11-23T11:11:00Z">
                    <w:rPr>
                      <w:rFonts w:asciiTheme="minorEastAsia" w:hAnsiTheme="minorEastAsia" w:eastAsiaTheme="minorEastAsia" w:cstheme="minorEastAsia"/>
                      <w:bCs/>
                      <w:color w:val="000000"/>
                      <w:sz w:val="24"/>
                      <w:szCs w:val="32"/>
                    </w:rPr>
                  </w:rPrChange>
                </w:rPr>
                <w:delText>1</w:delText>
              </w:r>
            </w:del>
          </w:p>
        </w:tc>
        <w:tc>
          <w:tcPr>
            <w:tcW w:w="933"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835" w:author="Hmg" w:date="2024-01-09T10:00:00Z"/>
                <w:rFonts w:hint="default" w:asciiTheme="minorEastAsia" w:hAnsiTheme="minorEastAsia" w:eastAsiaTheme="minorEastAsia" w:cstheme="minorEastAsia"/>
                <w:color w:val="auto"/>
                <w:sz w:val="24"/>
                <w:rPrChange w:id="1836" w:author="Hmg" w:date="2023-11-23T11:11:00Z">
                  <w:rPr>
                    <w:del w:id="1837" w:author="Hmg" w:date="2024-01-09T10:00:00Z"/>
                    <w:rFonts w:asciiTheme="minorEastAsia" w:hAnsiTheme="minorEastAsia" w:eastAsiaTheme="minorEastAsia" w:cstheme="minorEastAsia"/>
                    <w:color w:val="000000"/>
                    <w:sz w:val="24"/>
                  </w:rPr>
                </w:rPrChange>
              </w:rPr>
            </w:pPr>
            <w:del w:id="1838" w:author="Hmg" w:date="2024-01-09T10:00:00Z">
              <w:r>
                <w:rPr>
                  <w:rFonts w:hint="eastAsia" w:asciiTheme="minorEastAsia" w:hAnsiTheme="minorEastAsia" w:eastAsiaTheme="minorEastAsia" w:cstheme="minorEastAsia"/>
                  <w:bCs w:val="0"/>
                  <w:color w:val="auto"/>
                  <w:sz w:val="24"/>
                  <w:szCs w:val="24"/>
                  <w:rPrChange w:id="1839" w:author="Hmg" w:date="2023-11-23T11:11:00Z">
                    <w:rPr>
                      <w:rFonts w:hint="eastAsia" w:asciiTheme="minorEastAsia" w:hAnsiTheme="minorEastAsia" w:eastAsiaTheme="minorEastAsia" w:cstheme="minorEastAsia"/>
                      <w:bCs/>
                      <w:color w:val="000000"/>
                      <w:sz w:val="24"/>
                      <w:szCs w:val="32"/>
                    </w:rPr>
                  </w:rPrChange>
                </w:rPr>
                <w:delText>基础数据采集及更新</w:delText>
              </w:r>
            </w:del>
          </w:p>
        </w:tc>
        <w:tc>
          <w:tcPr>
            <w:tcW w:w="2965"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del w:id="1840" w:author="Hmg" w:date="2024-01-09T10:00:00Z"/>
                <w:rFonts w:hint="default" w:ascii="宋体" w:hAnsi="宋体" w:cs="宋体"/>
                <w:color w:val="auto"/>
                <w:kern w:val="0"/>
                <w:sz w:val="24"/>
                <w:lang w:bidi="ar"/>
                <w:rPrChange w:id="1841" w:author="Hmg" w:date="2023-11-23T11:11:00Z">
                  <w:rPr>
                    <w:del w:id="1842" w:author="Hmg" w:date="2024-01-09T10:00:00Z"/>
                    <w:rFonts w:ascii="宋体" w:hAnsi="宋体" w:cs="宋体"/>
                    <w:color w:val="000000"/>
                    <w:kern w:val="0"/>
                    <w:sz w:val="24"/>
                    <w:lang w:bidi="ar"/>
                  </w:rPr>
                </w:rPrChange>
              </w:rPr>
            </w:pPr>
          </w:p>
          <w:p>
            <w:pPr>
              <w:keepNext w:val="0"/>
              <w:keepLines w:val="0"/>
              <w:widowControl/>
              <w:suppressLineNumbers w:val="0"/>
              <w:spacing w:before="0" w:beforeAutospacing="0" w:after="0" w:afterAutospacing="0"/>
              <w:ind w:left="0" w:right="0"/>
              <w:jc w:val="left"/>
              <w:rPr>
                <w:del w:id="1843" w:author="Hmg" w:date="2024-01-09T10:00:00Z"/>
                <w:rFonts w:hint="default" w:ascii="宋体" w:hAnsi="宋体" w:cs="宋体"/>
                <w:color w:val="auto"/>
                <w:sz w:val="24"/>
                <w:rPrChange w:id="1844" w:author="Hmg" w:date="2023-11-23T11:11:00Z">
                  <w:rPr>
                    <w:del w:id="1845" w:author="Hmg" w:date="2024-01-09T10:00:00Z"/>
                    <w:rFonts w:ascii="宋体" w:hAnsi="宋体" w:cs="宋体"/>
                    <w:color w:val="000000"/>
                    <w:sz w:val="24"/>
                  </w:rPr>
                </w:rPrChange>
              </w:rPr>
            </w:pPr>
            <w:del w:id="1846" w:author="Hmg" w:date="2024-01-09T10:00:00Z">
              <w:r>
                <w:rPr>
                  <w:rFonts w:hint="eastAsia" w:ascii="宋体" w:hAnsi="宋体" w:cs="宋体"/>
                  <w:bCs w:val="0"/>
                  <w:color w:val="auto"/>
                  <w:kern w:val="0"/>
                  <w:sz w:val="24"/>
                  <w:lang w:bidi="ar"/>
                  <w:rPrChange w:id="1847" w:author="Hmg" w:date="2023-11-23T11:11:00Z">
                    <w:rPr>
                      <w:rFonts w:hint="eastAsia" w:ascii="宋体" w:hAnsi="宋体" w:cs="宋体"/>
                      <w:bCs/>
                      <w:color w:val="000000"/>
                      <w:kern w:val="0"/>
                      <w:sz w:val="24"/>
                      <w:lang w:bidi="ar"/>
                    </w:rPr>
                  </w:rPrChange>
                </w:rPr>
                <w:delText>基础数据采集空间范围为青银高速公路主线全线范围（纵向范围内长度</w:delText>
              </w:r>
            </w:del>
            <w:del w:id="1848" w:author="Hmg" w:date="2024-01-09T10:00:00Z">
              <w:r>
                <w:rPr>
                  <w:rFonts w:hint="default" w:ascii="宋体" w:hAnsi="宋体" w:cs="宋体"/>
                  <w:bCs w:val="0"/>
                  <w:color w:val="auto"/>
                  <w:kern w:val="0"/>
                  <w:sz w:val="24"/>
                  <w:lang w:bidi="ar"/>
                  <w:rPrChange w:id="1849" w:author="Hmg" w:date="2023-11-23T11:11:00Z">
                    <w:rPr>
                      <w:rFonts w:ascii="宋体" w:hAnsi="宋体" w:cs="宋体"/>
                      <w:bCs/>
                      <w:color w:val="000000"/>
                      <w:kern w:val="0"/>
                      <w:sz w:val="24"/>
                      <w:lang w:bidi="ar"/>
                    </w:rPr>
                  </w:rPrChange>
                </w:rPr>
                <w:delText>51.578km</w:delText>
              </w:r>
            </w:del>
            <w:del w:id="1850" w:author="Hmg" w:date="2024-01-09T10:00:00Z">
              <w:r>
                <w:rPr>
                  <w:rFonts w:hint="default" w:ascii="宋体" w:hAnsi="宋体" w:cs="宋体"/>
                  <w:bCs w:val="0"/>
                  <w:color w:val="auto"/>
                  <w:kern w:val="0"/>
                  <w:sz w:val="24"/>
                  <w:lang w:bidi="ar"/>
                  <w:rPrChange w:id="1851" w:author="Hmg" w:date="2023-11-23T11:11:00Z">
                    <w:rPr>
                      <w:rFonts w:ascii="宋体" w:hAnsi="宋体" w:cs="宋体"/>
                      <w:bCs/>
                      <w:color w:val="000000"/>
                      <w:kern w:val="0"/>
                      <w:sz w:val="24"/>
                      <w:lang w:bidi="ar"/>
                    </w:rPr>
                  </w:rPrChange>
                </w:rPr>
                <w:delText>，横向道路主线及红外两侧各外扩</w:delText>
              </w:r>
            </w:del>
            <w:del w:id="1852" w:author="Hmg" w:date="2024-01-09T10:00:00Z">
              <w:r>
                <w:rPr>
                  <w:rFonts w:hint="default" w:ascii="宋体" w:hAnsi="宋体" w:cs="宋体"/>
                  <w:bCs w:val="0"/>
                  <w:color w:val="auto"/>
                  <w:kern w:val="0"/>
                  <w:sz w:val="24"/>
                  <w:lang w:bidi="ar"/>
                  <w:rPrChange w:id="1853" w:author="Hmg" w:date="2023-11-23T11:11:00Z">
                    <w:rPr>
                      <w:rFonts w:ascii="宋体" w:hAnsi="宋体" w:cs="宋体"/>
                      <w:bCs/>
                      <w:color w:val="000000"/>
                      <w:kern w:val="0"/>
                      <w:sz w:val="24"/>
                      <w:lang w:bidi="ar"/>
                    </w:rPr>
                  </w:rPrChange>
                </w:rPr>
                <w:delText>100</w:delText>
              </w:r>
            </w:del>
            <w:del w:id="1854" w:author="Hmg" w:date="2024-01-09T10:00:00Z">
              <w:r>
                <w:rPr>
                  <w:rFonts w:hint="default" w:ascii="宋体" w:hAnsi="宋体" w:cs="宋体"/>
                  <w:bCs w:val="0"/>
                  <w:color w:val="auto"/>
                  <w:kern w:val="0"/>
                  <w:sz w:val="24"/>
                  <w:lang w:bidi="ar"/>
                  <w:rPrChange w:id="1855" w:author="Hmg" w:date="2023-11-23T11:11:00Z">
                    <w:rPr>
                      <w:rFonts w:ascii="宋体" w:hAnsi="宋体" w:cs="宋体"/>
                      <w:bCs/>
                      <w:color w:val="000000"/>
                      <w:kern w:val="0"/>
                      <w:sz w:val="24"/>
                      <w:lang w:bidi="ar"/>
                    </w:rPr>
                  </w:rPrChange>
                </w:rPr>
                <w:delText>米所有范围，收费站、服务区、停车区、养护工区征地范围</w:delText>
              </w:r>
            </w:del>
            <w:del w:id="1856" w:author="Hmg" w:date="2024-01-09T10:00:00Z">
              <w:r>
                <w:rPr>
                  <w:rFonts w:hint="eastAsia" w:ascii="宋体" w:hAnsi="宋体" w:eastAsia="宋体" w:cs="宋体"/>
                  <w:bCs w:val="0"/>
                  <w:color w:val="auto"/>
                  <w:kern w:val="0"/>
                  <w:sz w:val="24"/>
                  <w:lang w:bidi="ar"/>
                  <w:rPrChange w:id="1857" w:author="Hmg" w:date="2023-11-23T11:11:00Z">
                    <w:rPr>
                      <w:rFonts w:hint="eastAsia" w:ascii="宋体" w:hAnsi="宋体" w:eastAsia="黑体" w:cs="宋体"/>
                      <w:bCs/>
                      <w:color w:val="000000"/>
                      <w:kern w:val="0"/>
                      <w:sz w:val="24"/>
                      <w:lang w:bidi="ar"/>
                    </w:rPr>
                  </w:rPrChange>
                </w:rPr>
                <w:delText>各</w:delText>
              </w:r>
            </w:del>
            <w:del w:id="1858" w:author="Hmg" w:date="2024-01-09T10:00:00Z">
              <w:r>
                <w:rPr>
                  <w:rFonts w:hint="eastAsia" w:ascii="宋体" w:hAnsi="宋体" w:cs="宋体"/>
                  <w:bCs w:val="0"/>
                  <w:color w:val="auto"/>
                  <w:kern w:val="0"/>
                  <w:sz w:val="24"/>
                  <w:lang w:bidi="ar"/>
                  <w:rPrChange w:id="1859" w:author="Hmg" w:date="2023-11-23T11:11:00Z">
                    <w:rPr>
                      <w:rFonts w:hint="eastAsia" w:ascii="宋体" w:hAnsi="宋体" w:cs="宋体"/>
                      <w:bCs/>
                      <w:color w:val="000000"/>
                      <w:kern w:val="0"/>
                      <w:sz w:val="24"/>
                      <w:lang w:bidi="ar"/>
                    </w:rPr>
                  </w:rPrChange>
                </w:rPr>
                <w:delText>外扩</w:delText>
              </w:r>
            </w:del>
            <w:del w:id="1860" w:author="Hmg" w:date="2024-01-09T10:00:00Z">
              <w:r>
                <w:rPr>
                  <w:rFonts w:hint="default" w:ascii="宋体" w:hAnsi="宋体" w:cs="宋体"/>
                  <w:bCs w:val="0"/>
                  <w:color w:val="auto"/>
                  <w:kern w:val="0"/>
                  <w:sz w:val="24"/>
                  <w:lang w:bidi="ar"/>
                  <w:rPrChange w:id="1861" w:author="Hmg" w:date="2023-11-23T11:11:00Z">
                    <w:rPr>
                      <w:rFonts w:ascii="宋体" w:hAnsi="宋体" w:cs="宋体"/>
                      <w:bCs/>
                      <w:color w:val="000000"/>
                      <w:kern w:val="0"/>
                      <w:sz w:val="24"/>
                      <w:lang w:bidi="ar"/>
                    </w:rPr>
                  </w:rPrChange>
                </w:rPr>
                <w:delText>2</w:delText>
              </w:r>
            </w:del>
            <w:del w:id="1862" w:author="Hmg" w:date="2024-01-09T10:00:00Z">
              <w:r>
                <w:rPr>
                  <w:rFonts w:hint="default" w:ascii="宋体" w:hAnsi="宋体" w:cs="宋体"/>
                  <w:bCs w:val="0"/>
                  <w:color w:val="auto"/>
                  <w:kern w:val="0"/>
                  <w:sz w:val="24"/>
                  <w:lang w:bidi="ar"/>
                  <w:rPrChange w:id="1863" w:author="Hmg" w:date="2023-11-23T11:11:00Z">
                    <w:rPr>
                      <w:rFonts w:ascii="宋体" w:hAnsi="宋体" w:cs="宋体"/>
                      <w:bCs/>
                      <w:color w:val="000000"/>
                      <w:kern w:val="0"/>
                      <w:sz w:val="24"/>
                      <w:lang w:bidi="ar"/>
                    </w:rPr>
                  </w:rPrChange>
                </w:rPr>
                <w:delText>公里道路范围，被交高速公路枢纽互通渐变段截止点位各外扩</w:delText>
              </w:r>
            </w:del>
            <w:del w:id="1864" w:author="Hmg" w:date="2024-01-09T10:00:00Z">
              <w:r>
                <w:rPr>
                  <w:rFonts w:hint="default" w:ascii="宋体" w:hAnsi="宋体" w:cs="宋体"/>
                  <w:bCs w:val="0"/>
                  <w:color w:val="auto"/>
                  <w:kern w:val="0"/>
                  <w:sz w:val="24"/>
                  <w:lang w:bidi="ar"/>
                  <w:rPrChange w:id="1865" w:author="Hmg" w:date="2023-11-23T11:11:00Z">
                    <w:rPr>
                      <w:rFonts w:ascii="宋体" w:hAnsi="宋体" w:cs="宋体"/>
                      <w:bCs/>
                      <w:color w:val="000000"/>
                      <w:kern w:val="0"/>
                      <w:sz w:val="24"/>
                      <w:lang w:bidi="ar"/>
                    </w:rPr>
                  </w:rPrChange>
                </w:rPr>
                <w:delText>2</w:delText>
              </w:r>
            </w:del>
            <w:del w:id="1866" w:author="Hmg" w:date="2024-01-09T10:00:00Z">
              <w:r>
                <w:rPr>
                  <w:rFonts w:hint="default" w:ascii="宋体" w:hAnsi="宋体" w:cs="宋体"/>
                  <w:bCs w:val="0"/>
                  <w:color w:val="auto"/>
                  <w:kern w:val="0"/>
                  <w:sz w:val="24"/>
                  <w:lang w:bidi="ar"/>
                  <w:rPrChange w:id="1867" w:author="Hmg" w:date="2023-11-23T11:11:00Z">
                    <w:rPr>
                      <w:rFonts w:ascii="宋体" w:hAnsi="宋体" w:cs="宋体"/>
                      <w:bCs/>
                      <w:color w:val="000000"/>
                      <w:kern w:val="0"/>
                      <w:sz w:val="24"/>
                      <w:lang w:bidi="ar"/>
                    </w:rPr>
                  </w:rPrChange>
                </w:rPr>
                <w:delText>公里道路范围）。</w:delText>
              </w:r>
            </w:del>
          </w:p>
          <w:p>
            <w:pPr>
              <w:keepNext w:val="0"/>
              <w:keepLines w:val="0"/>
              <w:widowControl/>
              <w:suppressLineNumbers w:val="0"/>
              <w:autoSpaceDE w:val="0"/>
              <w:autoSpaceDN w:val="0"/>
              <w:adjustRightInd w:val="0"/>
              <w:spacing w:before="0" w:beforeAutospacing="0" w:after="0" w:afterAutospacing="0"/>
              <w:ind w:left="0" w:right="0"/>
              <w:jc w:val="left"/>
              <w:rPr>
                <w:del w:id="1868" w:author="Hmg" w:date="2024-01-09T10:00:00Z"/>
                <w:rFonts w:hint="default" w:asciiTheme="minorEastAsia" w:hAnsiTheme="minorEastAsia" w:eastAsiaTheme="minorEastAsia" w:cstheme="minorEastAsia"/>
                <w:color w:val="auto"/>
                <w:sz w:val="24"/>
                <w:rPrChange w:id="1869" w:author="Hmg" w:date="2023-11-23T11:11:00Z">
                  <w:rPr>
                    <w:del w:id="1870" w:author="Hmg" w:date="2024-01-09T10:00:00Z"/>
                    <w:rFonts w:asciiTheme="minorEastAsia" w:hAnsiTheme="minorEastAsia" w:eastAsiaTheme="minorEastAsia" w:cstheme="minorEastAsia"/>
                    <w:color w:val="000000"/>
                    <w:sz w:val="24"/>
                  </w:rPr>
                </w:rPrChange>
              </w:rPr>
            </w:pPr>
            <w:del w:id="1871" w:author="Hmg" w:date="2024-01-09T10:00:00Z">
              <w:r>
                <w:rPr>
                  <w:rFonts w:hint="eastAsia" w:asciiTheme="minorEastAsia" w:hAnsiTheme="minorEastAsia" w:eastAsiaTheme="minorEastAsia" w:cstheme="minorEastAsia"/>
                  <w:bCs w:val="0"/>
                  <w:color w:val="auto"/>
                  <w:sz w:val="24"/>
                  <w:szCs w:val="24"/>
                  <w:rPrChange w:id="1872" w:author="Hmg" w:date="2023-11-23T11:11:00Z">
                    <w:rPr>
                      <w:rFonts w:hint="eastAsia" w:asciiTheme="minorEastAsia" w:hAnsiTheme="minorEastAsia" w:eastAsiaTheme="minorEastAsia" w:cstheme="minorEastAsia"/>
                      <w:bCs/>
                      <w:color w:val="000000"/>
                      <w:sz w:val="24"/>
                      <w:szCs w:val="32"/>
                    </w:rPr>
                  </w:rPrChange>
                </w:rPr>
                <w:delText>数据采集内容、采集精度，以及更新周期符合国标《电子公路图地理要素高精度表达规范》（征求意见稿）的相关要求。</w:delText>
              </w:r>
            </w:del>
          </w:p>
        </w:tc>
        <w:tc>
          <w:tcPr>
            <w:tcW w:w="509"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873" w:author="Hmg" w:date="2024-01-09T10:00:00Z"/>
                <w:rFonts w:hint="default" w:asciiTheme="minorEastAsia" w:hAnsiTheme="minorEastAsia" w:eastAsiaTheme="minorEastAsia" w:cstheme="minorEastAsia"/>
                <w:color w:val="auto"/>
                <w:sz w:val="24"/>
                <w:rPrChange w:id="1874" w:author="Hmg" w:date="2023-11-23T11:11:00Z">
                  <w:rPr>
                    <w:del w:id="1875" w:author="Hmg" w:date="2024-01-09T10:00:00Z"/>
                    <w:rFonts w:asciiTheme="minorEastAsia" w:hAnsiTheme="minorEastAsia" w:eastAsiaTheme="minorEastAsia" w:cstheme="minorEastAsia"/>
                    <w:color w:val="000000"/>
                    <w:sz w:val="24"/>
                  </w:rPr>
                </w:rPrChange>
              </w:rPr>
            </w:pPr>
            <w:del w:id="1876" w:author="Hmg" w:date="2024-01-09T10:00:00Z">
              <w:r>
                <w:rPr>
                  <w:rFonts w:hint="eastAsia" w:asciiTheme="minorEastAsia" w:hAnsiTheme="minorEastAsia" w:eastAsiaTheme="minorEastAsia" w:cstheme="minorEastAsia"/>
                  <w:bCs w:val="0"/>
                  <w:color w:val="auto"/>
                  <w:sz w:val="24"/>
                  <w:szCs w:val="24"/>
                  <w:rPrChange w:id="1877" w:author="Hmg" w:date="2023-11-23T11:11:00Z">
                    <w:rPr>
                      <w:rFonts w:hint="eastAsia" w:asciiTheme="minorEastAsia" w:hAnsiTheme="minorEastAsia" w:eastAsiaTheme="minorEastAsia" w:cstheme="minorEastAsia"/>
                      <w:bCs/>
                      <w:color w:val="000000"/>
                      <w:sz w:val="24"/>
                      <w:szCs w:val="32"/>
                    </w:rPr>
                  </w:rPrChange>
                </w:rPr>
                <w:delText>项</w:delText>
              </w:r>
            </w:del>
          </w:p>
        </w:tc>
        <w:tc>
          <w:tcPr>
            <w:tcW w:w="330"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878" w:author="Hmg" w:date="2024-01-09T10:00:00Z"/>
                <w:rFonts w:hint="default" w:asciiTheme="minorEastAsia" w:hAnsiTheme="minorEastAsia" w:eastAsiaTheme="minorEastAsia" w:cstheme="minorEastAsia"/>
                <w:color w:val="auto"/>
                <w:sz w:val="24"/>
                <w:rPrChange w:id="1879" w:author="Hmg" w:date="2023-11-23T11:11:00Z">
                  <w:rPr>
                    <w:del w:id="1880" w:author="Hmg" w:date="2024-01-09T10:00:00Z"/>
                    <w:rFonts w:asciiTheme="minorEastAsia" w:hAnsiTheme="minorEastAsia" w:eastAsiaTheme="minorEastAsia" w:cstheme="minorEastAsia"/>
                    <w:color w:val="000000"/>
                    <w:sz w:val="24"/>
                  </w:rPr>
                </w:rPrChange>
              </w:rPr>
            </w:pPr>
            <w:del w:id="1881" w:author="Hmg" w:date="2024-01-09T10:00:00Z">
              <w:r>
                <w:rPr>
                  <w:rFonts w:hint="default" w:asciiTheme="minorEastAsia" w:hAnsiTheme="minorEastAsia" w:eastAsiaTheme="minorEastAsia" w:cstheme="minorEastAsia"/>
                  <w:bCs w:val="0"/>
                  <w:color w:val="auto"/>
                  <w:sz w:val="24"/>
                  <w:szCs w:val="24"/>
                  <w:rPrChange w:id="1882" w:author="Hmg" w:date="2023-11-23T11:11:00Z">
                    <w:rPr>
                      <w:rFonts w:asciiTheme="minorEastAsia" w:hAnsiTheme="minorEastAsia" w:eastAsiaTheme="minorEastAsia" w:cstheme="minorEastAsia"/>
                      <w:bCs/>
                      <w:color w:val="000000"/>
                      <w:sz w:val="24"/>
                      <w:szCs w:val="32"/>
                    </w:rPr>
                  </w:rPrChange>
                </w:rPr>
                <w:delText>1</w:delText>
              </w:r>
            </w:del>
          </w:p>
        </w:tc>
      </w:tr>
      <w:tr>
        <w:tblPrEx>
          <w:tblCellMar>
            <w:top w:w="0" w:type="dxa"/>
            <w:left w:w="108" w:type="dxa"/>
            <w:bottom w:w="0" w:type="dxa"/>
            <w:right w:w="108" w:type="dxa"/>
          </w:tblCellMar>
        </w:tblPrEx>
        <w:trPr>
          <w:trHeight w:val="480" w:hRule="atLeast"/>
          <w:del w:id="1883" w:author="Hmg" w:date="2024-01-09T10:00:00Z"/>
        </w:trPr>
        <w:tc>
          <w:tcPr>
            <w:tcW w:w="26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rPr>
                <w:del w:id="1884" w:author="Hmg" w:date="2024-01-09T10:00:00Z"/>
                <w:rFonts w:hint="default" w:asciiTheme="minorEastAsia" w:hAnsiTheme="minorEastAsia" w:eastAsiaTheme="minorEastAsia" w:cstheme="minorEastAsia"/>
                <w:color w:val="auto"/>
                <w:sz w:val="24"/>
                <w:rPrChange w:id="1885" w:author="Hmg" w:date="2023-11-23T11:11:00Z">
                  <w:rPr>
                    <w:del w:id="1886" w:author="Hmg" w:date="2024-01-09T10:00:00Z"/>
                    <w:rFonts w:asciiTheme="minorEastAsia" w:hAnsiTheme="minorEastAsia" w:eastAsiaTheme="minorEastAsia" w:cstheme="minorEastAsia"/>
                    <w:color w:val="000000"/>
                    <w:sz w:val="24"/>
                  </w:rPr>
                </w:rPrChange>
              </w:rPr>
            </w:pPr>
            <w:del w:id="1887" w:author="Hmg" w:date="2024-01-09T10:00:00Z">
              <w:r>
                <w:rPr>
                  <w:rFonts w:hint="default" w:asciiTheme="minorEastAsia" w:hAnsiTheme="minorEastAsia" w:eastAsiaTheme="minorEastAsia" w:cstheme="minorEastAsia"/>
                  <w:bCs w:val="0"/>
                  <w:color w:val="auto"/>
                  <w:sz w:val="24"/>
                  <w:szCs w:val="24"/>
                  <w:rPrChange w:id="1888" w:author="Hmg" w:date="2023-11-23T11:11:00Z">
                    <w:rPr>
                      <w:rFonts w:asciiTheme="minorEastAsia" w:hAnsiTheme="minorEastAsia" w:eastAsiaTheme="minorEastAsia" w:cstheme="minorEastAsia"/>
                      <w:bCs/>
                      <w:color w:val="000000"/>
                      <w:sz w:val="24"/>
                      <w:szCs w:val="32"/>
                    </w:rPr>
                  </w:rPrChange>
                </w:rPr>
                <w:delText>2</w:delText>
              </w:r>
            </w:del>
          </w:p>
        </w:tc>
        <w:tc>
          <w:tcPr>
            <w:tcW w:w="933"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889" w:author="Hmg" w:date="2024-01-09T10:00:00Z"/>
                <w:rFonts w:hint="default" w:asciiTheme="minorEastAsia" w:hAnsiTheme="minorEastAsia" w:eastAsiaTheme="minorEastAsia" w:cstheme="minorEastAsia"/>
                <w:color w:val="auto"/>
                <w:sz w:val="24"/>
                <w:rPrChange w:id="1890" w:author="Hmg" w:date="2023-11-23T11:11:00Z">
                  <w:rPr>
                    <w:del w:id="1891" w:author="Hmg" w:date="2024-01-09T10:00:00Z"/>
                    <w:rFonts w:asciiTheme="minorEastAsia" w:hAnsiTheme="minorEastAsia" w:eastAsiaTheme="minorEastAsia" w:cstheme="minorEastAsia"/>
                    <w:color w:val="000000"/>
                    <w:sz w:val="24"/>
                  </w:rPr>
                </w:rPrChange>
              </w:rPr>
            </w:pPr>
            <w:del w:id="1892" w:author="Hmg" w:date="2024-01-09T10:00:00Z">
              <w:r>
                <w:rPr>
                  <w:rFonts w:hint="eastAsia" w:asciiTheme="minorEastAsia" w:hAnsiTheme="minorEastAsia" w:eastAsiaTheme="minorEastAsia" w:cstheme="minorEastAsia"/>
                  <w:bCs w:val="0"/>
                  <w:color w:val="auto"/>
                  <w:sz w:val="24"/>
                  <w:szCs w:val="24"/>
                  <w:rPrChange w:id="1893" w:author="Hmg" w:date="2023-11-23T11:11:00Z">
                    <w:rPr>
                      <w:rFonts w:hint="eastAsia" w:asciiTheme="minorEastAsia" w:hAnsiTheme="minorEastAsia" w:eastAsiaTheme="minorEastAsia" w:cstheme="minorEastAsia"/>
                      <w:bCs/>
                      <w:color w:val="000000"/>
                      <w:sz w:val="24"/>
                      <w:szCs w:val="32"/>
                    </w:rPr>
                  </w:rPrChange>
                </w:rPr>
                <w:delText>基础数据处理</w:delText>
              </w:r>
            </w:del>
          </w:p>
        </w:tc>
        <w:tc>
          <w:tcPr>
            <w:tcW w:w="2965" w:type="pct"/>
            <w:tcBorders>
              <w:top w:val="single" w:color="auto" w:sz="4" w:space="0"/>
              <w:left w:val="nil"/>
              <w:bottom w:val="single" w:color="auto" w:sz="4" w:space="0"/>
              <w:right w:val="single" w:color="auto" w:sz="4" w:space="0"/>
            </w:tcBorders>
            <w:vAlign w:val="center"/>
          </w:tcPr>
          <w:p>
            <w:pPr>
              <w:pStyle w:val="2"/>
              <w:keepNext w:val="0"/>
              <w:keepLines w:val="0"/>
              <w:suppressLineNumbers w:val="0"/>
              <w:spacing w:before="0" w:beforeAutospacing="0" w:afterAutospacing="0"/>
              <w:ind w:left="0" w:right="0"/>
              <w:rPr>
                <w:del w:id="1894" w:author="Hmg" w:date="2024-01-09T10:00:00Z"/>
                <w:rFonts w:hint="default"/>
                <w:color w:val="auto"/>
                <w:rPrChange w:id="1895" w:author="Hmg" w:date="2023-11-23T11:11:00Z">
                  <w:rPr>
                    <w:del w:id="1896" w:author="Hmg" w:date="2024-01-09T10:00:00Z"/>
                    <w:color w:val="000000"/>
                  </w:rPr>
                </w:rPrChange>
              </w:rPr>
            </w:pPr>
            <w:del w:id="1897" w:author="Hmg" w:date="2024-01-09T10:00:00Z">
              <w:r>
                <w:rPr>
                  <w:rFonts w:hint="eastAsia" w:asciiTheme="minorEastAsia" w:hAnsiTheme="minorEastAsia" w:eastAsiaTheme="minorEastAsia" w:cstheme="minorEastAsia"/>
                  <w:bCs w:val="0"/>
                  <w:color w:val="auto"/>
                  <w:sz w:val="24"/>
                  <w:szCs w:val="24"/>
                  <w:rPrChange w:id="1898" w:author="Hmg" w:date="2023-11-23T11:11:00Z">
                    <w:rPr>
                      <w:rFonts w:hint="eastAsia" w:asciiTheme="minorEastAsia" w:hAnsiTheme="minorEastAsia" w:eastAsiaTheme="minorEastAsia" w:cstheme="minorEastAsia"/>
                      <w:bCs/>
                      <w:color w:val="000000"/>
                      <w:sz w:val="24"/>
                      <w:szCs w:val="32"/>
                    </w:rPr>
                  </w:rPrChange>
                </w:rPr>
                <w:delText>基础数据处理包括道路二维矢量地图处理、高精度三维地图处理和设施属性库处理。拟采用</w:delText>
              </w:r>
            </w:del>
            <w:del w:id="1899" w:author="Hmg" w:date="2024-01-09T10:00:00Z">
              <w:r>
                <w:rPr>
                  <w:rFonts w:hint="default" w:asciiTheme="minorEastAsia" w:hAnsiTheme="minorEastAsia" w:eastAsiaTheme="minorEastAsia" w:cstheme="minorEastAsia"/>
                  <w:bCs w:val="0"/>
                  <w:color w:val="auto"/>
                  <w:sz w:val="24"/>
                  <w:szCs w:val="24"/>
                  <w:rPrChange w:id="1900" w:author="Hmg" w:date="2023-11-23T11:11:00Z">
                    <w:rPr>
                      <w:rFonts w:asciiTheme="minorEastAsia" w:hAnsiTheme="minorEastAsia" w:eastAsiaTheme="minorEastAsia" w:cstheme="minorEastAsia"/>
                      <w:bCs/>
                      <w:color w:val="000000"/>
                      <w:sz w:val="24"/>
                      <w:szCs w:val="32"/>
                    </w:rPr>
                  </w:rPrChange>
                </w:rPr>
                <w:delText>WGS84</w:delText>
              </w:r>
            </w:del>
            <w:del w:id="1901" w:author="Hmg" w:date="2024-01-09T10:00:00Z">
              <w:r>
                <w:rPr>
                  <w:rFonts w:hint="eastAsia" w:asciiTheme="minorEastAsia" w:hAnsiTheme="minorEastAsia" w:eastAsiaTheme="minorEastAsia" w:cstheme="minorEastAsia"/>
                  <w:bCs w:val="0"/>
                  <w:color w:val="auto"/>
                  <w:sz w:val="24"/>
                  <w:szCs w:val="24"/>
                  <w:rPrChange w:id="1902" w:author="Hmg" w:date="2023-11-23T11:11:00Z">
                    <w:rPr>
                      <w:rFonts w:hint="eastAsia" w:asciiTheme="minorEastAsia" w:hAnsiTheme="minorEastAsia" w:eastAsiaTheme="minorEastAsia" w:cstheme="minorEastAsia"/>
                      <w:bCs/>
                      <w:color w:val="000000"/>
                      <w:sz w:val="24"/>
                      <w:szCs w:val="32"/>
                    </w:rPr>
                  </w:rPrChange>
                </w:rPr>
                <w:delText>坐标系统，采用或支持</w:delText>
              </w:r>
            </w:del>
            <w:del w:id="1903" w:author="Hmg" w:date="2024-01-09T10:00:00Z">
              <w:r>
                <w:rPr>
                  <w:rFonts w:hint="default" w:asciiTheme="minorEastAsia" w:hAnsiTheme="minorEastAsia" w:eastAsiaTheme="minorEastAsia" w:cstheme="minorEastAsia"/>
                  <w:bCs w:val="0"/>
                  <w:color w:val="auto"/>
                  <w:sz w:val="24"/>
                  <w:szCs w:val="24"/>
                  <w:rPrChange w:id="1904" w:author="Hmg" w:date="2023-11-23T11:11:00Z">
                    <w:rPr>
                      <w:rFonts w:asciiTheme="minorEastAsia" w:hAnsiTheme="minorEastAsia" w:eastAsiaTheme="minorEastAsia" w:cstheme="minorEastAsia"/>
                      <w:bCs/>
                      <w:color w:val="000000"/>
                      <w:sz w:val="24"/>
                      <w:szCs w:val="32"/>
                    </w:rPr>
                  </w:rPrChange>
                </w:rPr>
                <w:delText>1985</w:delText>
              </w:r>
            </w:del>
            <w:del w:id="1905" w:author="Hmg" w:date="2024-01-09T10:00:00Z">
              <w:r>
                <w:rPr>
                  <w:rFonts w:hint="eastAsia" w:asciiTheme="minorEastAsia" w:hAnsiTheme="minorEastAsia" w:eastAsiaTheme="minorEastAsia" w:cstheme="minorEastAsia"/>
                  <w:bCs w:val="0"/>
                  <w:color w:val="auto"/>
                  <w:sz w:val="24"/>
                  <w:szCs w:val="24"/>
                  <w:rPrChange w:id="1906" w:author="Hmg" w:date="2023-11-23T11:11:00Z">
                    <w:rPr>
                      <w:rFonts w:hint="eastAsia" w:asciiTheme="minorEastAsia" w:hAnsiTheme="minorEastAsia" w:eastAsiaTheme="minorEastAsia" w:cstheme="minorEastAsia"/>
                      <w:bCs/>
                      <w:color w:val="000000"/>
                      <w:sz w:val="24"/>
                      <w:szCs w:val="32"/>
                    </w:rPr>
                  </w:rPrChange>
                </w:rPr>
                <w:delText>国家高程基准，并支持北斗</w:delText>
              </w:r>
            </w:del>
            <w:del w:id="1907" w:author="Hmg" w:date="2024-01-09T10:00:00Z">
              <w:r>
                <w:rPr>
                  <w:rFonts w:hint="default" w:asciiTheme="minorEastAsia" w:hAnsiTheme="minorEastAsia" w:eastAsiaTheme="minorEastAsia" w:cstheme="minorEastAsia"/>
                  <w:bCs w:val="0"/>
                  <w:color w:val="auto"/>
                  <w:sz w:val="24"/>
                  <w:szCs w:val="24"/>
                  <w:rPrChange w:id="1908" w:author="Hmg" w:date="2023-11-23T11:11:00Z">
                    <w:rPr>
                      <w:rFonts w:asciiTheme="minorEastAsia" w:hAnsiTheme="minorEastAsia" w:eastAsiaTheme="minorEastAsia" w:cstheme="minorEastAsia"/>
                      <w:bCs/>
                      <w:color w:val="000000"/>
                      <w:sz w:val="24"/>
                      <w:szCs w:val="32"/>
                    </w:rPr>
                  </w:rPrChange>
                </w:rPr>
                <w:delText>/GNSS</w:delText>
              </w:r>
            </w:del>
            <w:del w:id="1909" w:author="Hmg" w:date="2024-01-09T10:00:00Z">
              <w:r>
                <w:rPr>
                  <w:rFonts w:hint="eastAsia" w:asciiTheme="minorEastAsia" w:hAnsiTheme="minorEastAsia" w:eastAsiaTheme="minorEastAsia" w:cstheme="minorEastAsia"/>
                  <w:bCs w:val="0"/>
                  <w:color w:val="auto"/>
                  <w:sz w:val="24"/>
                  <w:szCs w:val="24"/>
                  <w:rPrChange w:id="1910" w:author="Hmg" w:date="2023-11-23T11:11:00Z">
                    <w:rPr>
                      <w:rFonts w:hint="eastAsia" w:asciiTheme="minorEastAsia" w:hAnsiTheme="minorEastAsia" w:eastAsiaTheme="minorEastAsia" w:cstheme="minorEastAsia"/>
                      <w:bCs/>
                      <w:color w:val="000000"/>
                      <w:sz w:val="24"/>
                      <w:szCs w:val="32"/>
                    </w:rPr>
                  </w:rPrChange>
                </w:rPr>
                <w:delText>高精度定位坐标的转换与融合，建立统一的地图格式。</w:delText>
              </w:r>
            </w:del>
          </w:p>
        </w:tc>
        <w:tc>
          <w:tcPr>
            <w:tcW w:w="509"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911" w:author="Hmg" w:date="2024-01-09T10:00:00Z"/>
                <w:rFonts w:hint="default" w:asciiTheme="minorEastAsia" w:hAnsiTheme="minorEastAsia" w:eastAsiaTheme="minorEastAsia" w:cstheme="minorEastAsia"/>
                <w:color w:val="auto"/>
                <w:sz w:val="24"/>
                <w:rPrChange w:id="1912" w:author="Hmg" w:date="2023-11-23T11:11:00Z">
                  <w:rPr>
                    <w:del w:id="1913" w:author="Hmg" w:date="2024-01-09T10:00:00Z"/>
                    <w:rFonts w:asciiTheme="minorEastAsia" w:hAnsiTheme="minorEastAsia" w:eastAsiaTheme="minorEastAsia" w:cstheme="minorEastAsia"/>
                    <w:color w:val="000000"/>
                    <w:sz w:val="24"/>
                  </w:rPr>
                </w:rPrChange>
              </w:rPr>
            </w:pPr>
            <w:del w:id="1914" w:author="Hmg" w:date="2024-01-09T10:00:00Z">
              <w:r>
                <w:rPr>
                  <w:rFonts w:hint="eastAsia" w:asciiTheme="minorEastAsia" w:hAnsiTheme="minorEastAsia" w:eastAsiaTheme="minorEastAsia" w:cstheme="minorEastAsia"/>
                  <w:bCs w:val="0"/>
                  <w:color w:val="auto"/>
                  <w:sz w:val="24"/>
                  <w:szCs w:val="24"/>
                  <w:rPrChange w:id="1915" w:author="Hmg" w:date="2023-11-23T11:11:00Z">
                    <w:rPr>
                      <w:rFonts w:hint="eastAsia" w:asciiTheme="minorEastAsia" w:hAnsiTheme="minorEastAsia" w:eastAsiaTheme="minorEastAsia" w:cstheme="minorEastAsia"/>
                      <w:bCs/>
                      <w:color w:val="000000"/>
                      <w:sz w:val="24"/>
                      <w:szCs w:val="32"/>
                    </w:rPr>
                  </w:rPrChange>
                </w:rPr>
                <w:delText>项</w:delText>
              </w:r>
            </w:del>
          </w:p>
        </w:tc>
        <w:tc>
          <w:tcPr>
            <w:tcW w:w="330"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916" w:author="Hmg" w:date="2024-01-09T10:00:00Z"/>
                <w:rFonts w:hint="default" w:asciiTheme="minorEastAsia" w:hAnsiTheme="minorEastAsia" w:eastAsiaTheme="minorEastAsia" w:cstheme="minorEastAsia"/>
                <w:color w:val="auto"/>
                <w:sz w:val="24"/>
                <w:rPrChange w:id="1917" w:author="Hmg" w:date="2023-11-23T11:11:00Z">
                  <w:rPr>
                    <w:del w:id="1918" w:author="Hmg" w:date="2024-01-09T10:00:00Z"/>
                    <w:rFonts w:asciiTheme="minorEastAsia" w:hAnsiTheme="minorEastAsia" w:eastAsiaTheme="minorEastAsia" w:cstheme="minorEastAsia"/>
                    <w:color w:val="000000"/>
                    <w:sz w:val="24"/>
                  </w:rPr>
                </w:rPrChange>
              </w:rPr>
            </w:pPr>
            <w:del w:id="1919" w:author="Hmg" w:date="2024-01-09T10:00:00Z">
              <w:r>
                <w:rPr>
                  <w:rFonts w:hint="default" w:asciiTheme="minorEastAsia" w:hAnsiTheme="minorEastAsia" w:eastAsiaTheme="minorEastAsia" w:cstheme="minorEastAsia"/>
                  <w:bCs w:val="0"/>
                  <w:color w:val="auto"/>
                  <w:sz w:val="24"/>
                  <w:szCs w:val="24"/>
                  <w:rPrChange w:id="1920" w:author="Hmg" w:date="2023-11-23T11:11:00Z">
                    <w:rPr>
                      <w:rFonts w:asciiTheme="minorEastAsia" w:hAnsiTheme="minorEastAsia" w:eastAsiaTheme="minorEastAsia" w:cstheme="minorEastAsia"/>
                      <w:bCs/>
                      <w:color w:val="000000"/>
                      <w:sz w:val="24"/>
                      <w:szCs w:val="32"/>
                    </w:rPr>
                  </w:rPrChange>
                </w:rPr>
                <w:delText>1</w:delText>
              </w:r>
            </w:del>
          </w:p>
        </w:tc>
      </w:tr>
      <w:tr>
        <w:tblPrEx>
          <w:tblCellMar>
            <w:top w:w="0" w:type="dxa"/>
            <w:left w:w="108" w:type="dxa"/>
            <w:bottom w:w="0" w:type="dxa"/>
            <w:right w:w="108" w:type="dxa"/>
          </w:tblCellMar>
        </w:tblPrEx>
        <w:trPr>
          <w:trHeight w:val="480" w:hRule="atLeast"/>
          <w:del w:id="1921" w:author="Hmg" w:date="2024-01-09T10:00:00Z"/>
        </w:trPr>
        <w:tc>
          <w:tcPr>
            <w:tcW w:w="26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rPr>
                <w:del w:id="1922" w:author="Hmg" w:date="2024-01-09T10:00:00Z"/>
                <w:rFonts w:hint="default" w:asciiTheme="minorEastAsia" w:hAnsiTheme="minorEastAsia" w:eastAsiaTheme="minorEastAsia" w:cstheme="minorEastAsia"/>
                <w:color w:val="auto"/>
                <w:sz w:val="24"/>
                <w:rPrChange w:id="1923" w:author="Hmg" w:date="2023-11-23T11:11:00Z">
                  <w:rPr>
                    <w:del w:id="1924" w:author="Hmg" w:date="2024-01-09T10:00:00Z"/>
                    <w:rFonts w:asciiTheme="minorEastAsia" w:hAnsiTheme="minorEastAsia" w:eastAsiaTheme="minorEastAsia" w:cstheme="minorEastAsia"/>
                    <w:color w:val="000000"/>
                    <w:sz w:val="24"/>
                  </w:rPr>
                </w:rPrChange>
              </w:rPr>
            </w:pPr>
            <w:del w:id="1925" w:author="Hmg" w:date="2024-01-09T10:00:00Z">
              <w:r>
                <w:rPr>
                  <w:rFonts w:hint="default" w:asciiTheme="minorEastAsia" w:hAnsiTheme="minorEastAsia" w:eastAsiaTheme="minorEastAsia" w:cstheme="minorEastAsia"/>
                  <w:bCs w:val="0"/>
                  <w:color w:val="auto"/>
                  <w:sz w:val="24"/>
                  <w:szCs w:val="24"/>
                  <w:rPrChange w:id="1926" w:author="Hmg" w:date="2023-11-23T11:11:00Z">
                    <w:rPr>
                      <w:rFonts w:asciiTheme="minorEastAsia" w:hAnsiTheme="minorEastAsia" w:eastAsiaTheme="minorEastAsia" w:cstheme="minorEastAsia"/>
                      <w:bCs/>
                      <w:color w:val="000000"/>
                      <w:sz w:val="24"/>
                      <w:szCs w:val="32"/>
                    </w:rPr>
                  </w:rPrChange>
                </w:rPr>
                <w:delText>3</w:delText>
              </w:r>
            </w:del>
          </w:p>
        </w:tc>
        <w:tc>
          <w:tcPr>
            <w:tcW w:w="933"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927" w:author="Hmg" w:date="2024-01-09T10:00:00Z"/>
                <w:rFonts w:hint="default" w:asciiTheme="minorEastAsia" w:hAnsiTheme="minorEastAsia" w:eastAsiaTheme="minorEastAsia" w:cstheme="minorEastAsia"/>
                <w:color w:val="auto"/>
                <w:sz w:val="24"/>
                <w:rPrChange w:id="1928" w:author="Hmg" w:date="2023-11-23T11:11:00Z">
                  <w:rPr>
                    <w:del w:id="1929" w:author="Hmg" w:date="2024-01-09T10:00:00Z"/>
                    <w:rFonts w:asciiTheme="minorEastAsia" w:hAnsiTheme="minorEastAsia" w:eastAsiaTheme="minorEastAsia" w:cstheme="minorEastAsia"/>
                    <w:color w:val="000000"/>
                    <w:sz w:val="24"/>
                  </w:rPr>
                </w:rPrChange>
              </w:rPr>
            </w:pPr>
            <w:del w:id="1930" w:author="Hmg" w:date="2024-01-09T10:00:00Z">
              <w:r>
                <w:rPr>
                  <w:rFonts w:hint="eastAsia" w:asciiTheme="minorEastAsia" w:hAnsiTheme="minorEastAsia" w:eastAsiaTheme="minorEastAsia" w:cstheme="minorEastAsia"/>
                  <w:bCs w:val="0"/>
                  <w:color w:val="auto"/>
                  <w:sz w:val="24"/>
                  <w:szCs w:val="24"/>
                  <w:rPrChange w:id="1931" w:author="Hmg" w:date="2023-11-23T11:11:00Z">
                    <w:rPr>
                      <w:rFonts w:hint="eastAsia" w:asciiTheme="minorEastAsia" w:hAnsiTheme="minorEastAsia" w:eastAsiaTheme="minorEastAsia" w:cstheme="minorEastAsia"/>
                      <w:bCs/>
                      <w:color w:val="000000"/>
                      <w:sz w:val="24"/>
                      <w:szCs w:val="32"/>
                    </w:rPr>
                  </w:rPrChange>
                </w:rPr>
                <w:delText>高精度地理信息数据管理与服务</w:delText>
              </w:r>
            </w:del>
          </w:p>
        </w:tc>
        <w:tc>
          <w:tcPr>
            <w:tcW w:w="2965" w:type="pct"/>
            <w:tcBorders>
              <w:top w:val="single" w:color="auto" w:sz="4" w:space="0"/>
              <w:left w:val="nil"/>
              <w:bottom w:val="single" w:color="auto" w:sz="4" w:space="0"/>
              <w:right w:val="single" w:color="auto" w:sz="4" w:space="0"/>
            </w:tcBorders>
            <w:vAlign w:val="center"/>
          </w:tcPr>
          <w:p>
            <w:pPr>
              <w:keepNext w:val="0"/>
              <w:keepLines w:val="0"/>
              <w:widowControl/>
              <w:suppressLineNumbers w:val="0"/>
              <w:autoSpaceDE w:val="0"/>
              <w:autoSpaceDN w:val="0"/>
              <w:adjustRightInd w:val="0"/>
              <w:spacing w:before="0" w:beforeAutospacing="0" w:after="0" w:afterAutospacing="0"/>
              <w:ind w:left="0" w:right="0"/>
              <w:jc w:val="left"/>
              <w:rPr>
                <w:del w:id="1932" w:author="Hmg" w:date="2024-01-09T10:00:00Z"/>
                <w:rFonts w:hint="default" w:asciiTheme="minorEastAsia" w:hAnsiTheme="minorEastAsia" w:eastAsiaTheme="minorEastAsia" w:cstheme="minorEastAsia"/>
                <w:color w:val="auto"/>
                <w:sz w:val="24"/>
                <w:rPrChange w:id="1933" w:author="Hmg" w:date="2023-11-23T11:11:00Z">
                  <w:rPr>
                    <w:del w:id="1934" w:author="Hmg" w:date="2024-01-09T10:00:00Z"/>
                    <w:rFonts w:asciiTheme="minorEastAsia" w:hAnsiTheme="minorEastAsia" w:eastAsiaTheme="minorEastAsia" w:cstheme="minorEastAsia"/>
                    <w:color w:val="000000"/>
                    <w:sz w:val="24"/>
                  </w:rPr>
                </w:rPrChange>
              </w:rPr>
            </w:pPr>
            <w:del w:id="1935" w:author="Hmg" w:date="2024-01-09T10:00:00Z">
              <w:r>
                <w:rPr>
                  <w:rFonts w:hint="eastAsia" w:asciiTheme="minorEastAsia" w:hAnsiTheme="minorEastAsia" w:eastAsiaTheme="minorEastAsia" w:cstheme="minorEastAsia"/>
                  <w:bCs w:val="0"/>
                  <w:color w:val="auto"/>
                  <w:sz w:val="24"/>
                  <w:szCs w:val="24"/>
                  <w:rPrChange w:id="1936" w:author="Hmg" w:date="2023-11-23T11:11:00Z">
                    <w:rPr>
                      <w:rFonts w:hint="eastAsia" w:asciiTheme="minorEastAsia" w:hAnsiTheme="minorEastAsia" w:eastAsiaTheme="minorEastAsia" w:cstheme="minorEastAsia"/>
                      <w:bCs/>
                      <w:color w:val="000000"/>
                      <w:sz w:val="24"/>
                      <w:szCs w:val="32"/>
                    </w:rPr>
                  </w:rPrChange>
                </w:rPr>
                <w:delText>包括</w:delText>
              </w:r>
            </w:del>
            <w:del w:id="1937" w:author="Hmg" w:date="2024-01-09T10:00:00Z">
              <w:r>
                <w:rPr>
                  <w:rFonts w:hint="default" w:asciiTheme="minorEastAsia" w:hAnsiTheme="minorEastAsia" w:eastAsiaTheme="minorEastAsia" w:cstheme="minorEastAsia"/>
                  <w:bCs w:val="0"/>
                  <w:color w:val="auto"/>
                  <w:sz w:val="24"/>
                  <w:szCs w:val="24"/>
                  <w:rPrChange w:id="1938" w:author="Hmg" w:date="2023-11-23T11:11:00Z">
                    <w:rPr>
                      <w:rFonts w:asciiTheme="minorEastAsia" w:hAnsiTheme="minorEastAsia" w:eastAsiaTheme="minorEastAsia" w:cstheme="minorEastAsia"/>
                      <w:bCs/>
                      <w:color w:val="000000"/>
                      <w:sz w:val="24"/>
                      <w:szCs w:val="32"/>
                    </w:rPr>
                  </w:rPrChange>
                </w:rPr>
                <w:delText>GIS</w:delText>
              </w:r>
            </w:del>
            <w:del w:id="1939" w:author="Hmg" w:date="2024-01-09T10:00:00Z">
              <w:r>
                <w:rPr>
                  <w:rFonts w:hint="eastAsia" w:asciiTheme="minorEastAsia" w:hAnsiTheme="minorEastAsia" w:eastAsiaTheme="minorEastAsia" w:cstheme="minorEastAsia"/>
                  <w:bCs w:val="0"/>
                  <w:color w:val="auto"/>
                  <w:sz w:val="24"/>
                  <w:szCs w:val="24"/>
                  <w:rPrChange w:id="1940" w:author="Hmg" w:date="2023-11-23T11:11:00Z">
                    <w:rPr>
                      <w:rFonts w:hint="eastAsia" w:asciiTheme="minorEastAsia" w:hAnsiTheme="minorEastAsia" w:eastAsiaTheme="minorEastAsia" w:cstheme="minorEastAsia"/>
                      <w:bCs/>
                      <w:color w:val="000000"/>
                      <w:sz w:val="24"/>
                      <w:szCs w:val="32"/>
                    </w:rPr>
                  </w:rPrChange>
                </w:rPr>
                <w:delText>电子地图管理、高精地图、高精定位、隧道内扩展定位、地图引擎等，实现对基于地图和定位设施的管理。</w:delText>
              </w:r>
            </w:del>
          </w:p>
        </w:tc>
        <w:tc>
          <w:tcPr>
            <w:tcW w:w="509"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941" w:author="Hmg" w:date="2024-01-09T10:00:00Z"/>
                <w:rFonts w:hint="default" w:asciiTheme="minorEastAsia" w:hAnsiTheme="minorEastAsia" w:eastAsiaTheme="minorEastAsia" w:cstheme="minorEastAsia"/>
                <w:color w:val="auto"/>
                <w:sz w:val="24"/>
                <w:rPrChange w:id="1942" w:author="Hmg" w:date="2023-11-23T11:11:00Z">
                  <w:rPr>
                    <w:del w:id="1943" w:author="Hmg" w:date="2024-01-09T10:00:00Z"/>
                    <w:rFonts w:asciiTheme="minorEastAsia" w:hAnsiTheme="minorEastAsia" w:eastAsiaTheme="minorEastAsia" w:cstheme="minorEastAsia"/>
                    <w:color w:val="000000"/>
                    <w:sz w:val="24"/>
                  </w:rPr>
                </w:rPrChange>
              </w:rPr>
            </w:pPr>
            <w:del w:id="1944" w:author="Hmg" w:date="2024-01-09T10:00:00Z">
              <w:r>
                <w:rPr>
                  <w:rFonts w:hint="eastAsia" w:asciiTheme="minorEastAsia" w:hAnsiTheme="minorEastAsia" w:eastAsiaTheme="minorEastAsia" w:cstheme="minorEastAsia"/>
                  <w:bCs w:val="0"/>
                  <w:color w:val="auto"/>
                  <w:sz w:val="24"/>
                  <w:szCs w:val="24"/>
                  <w:rPrChange w:id="1945" w:author="Hmg" w:date="2023-11-23T11:11:00Z">
                    <w:rPr>
                      <w:rFonts w:hint="eastAsia" w:asciiTheme="minorEastAsia" w:hAnsiTheme="minorEastAsia" w:eastAsiaTheme="minorEastAsia" w:cstheme="minorEastAsia"/>
                      <w:bCs/>
                      <w:color w:val="000000"/>
                      <w:sz w:val="24"/>
                      <w:szCs w:val="32"/>
                    </w:rPr>
                  </w:rPrChange>
                </w:rPr>
                <w:delText>项</w:delText>
              </w:r>
            </w:del>
          </w:p>
        </w:tc>
        <w:tc>
          <w:tcPr>
            <w:tcW w:w="330"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946" w:author="Hmg" w:date="2024-01-09T10:00:00Z"/>
                <w:rFonts w:hint="default" w:asciiTheme="minorEastAsia" w:hAnsiTheme="minorEastAsia" w:eastAsiaTheme="minorEastAsia" w:cstheme="minorEastAsia"/>
                <w:color w:val="auto"/>
                <w:sz w:val="24"/>
                <w:rPrChange w:id="1947" w:author="Hmg" w:date="2023-11-23T11:11:00Z">
                  <w:rPr>
                    <w:del w:id="1948" w:author="Hmg" w:date="2024-01-09T10:00:00Z"/>
                    <w:rFonts w:asciiTheme="minorEastAsia" w:hAnsiTheme="minorEastAsia" w:eastAsiaTheme="minorEastAsia" w:cstheme="minorEastAsia"/>
                    <w:color w:val="000000"/>
                    <w:sz w:val="24"/>
                  </w:rPr>
                </w:rPrChange>
              </w:rPr>
            </w:pPr>
            <w:del w:id="1949" w:author="Hmg" w:date="2024-01-09T10:00:00Z">
              <w:r>
                <w:rPr>
                  <w:rFonts w:hint="default" w:asciiTheme="minorEastAsia" w:hAnsiTheme="minorEastAsia" w:eastAsiaTheme="minorEastAsia" w:cstheme="minorEastAsia"/>
                  <w:bCs w:val="0"/>
                  <w:color w:val="auto"/>
                  <w:sz w:val="24"/>
                  <w:szCs w:val="24"/>
                  <w:rPrChange w:id="1950" w:author="Hmg" w:date="2023-11-23T11:11:00Z">
                    <w:rPr>
                      <w:rFonts w:asciiTheme="minorEastAsia" w:hAnsiTheme="minorEastAsia" w:eastAsiaTheme="minorEastAsia" w:cstheme="minorEastAsia"/>
                      <w:bCs/>
                      <w:color w:val="000000"/>
                      <w:sz w:val="24"/>
                      <w:szCs w:val="32"/>
                    </w:rPr>
                  </w:rPrChange>
                </w:rPr>
                <w:delText>1</w:delText>
              </w:r>
            </w:del>
          </w:p>
        </w:tc>
      </w:tr>
      <w:tr>
        <w:tblPrEx>
          <w:tblCellMar>
            <w:top w:w="0" w:type="dxa"/>
            <w:left w:w="108" w:type="dxa"/>
            <w:bottom w:w="0" w:type="dxa"/>
            <w:right w:w="108" w:type="dxa"/>
          </w:tblCellMar>
        </w:tblPrEx>
        <w:trPr>
          <w:trHeight w:val="480" w:hRule="atLeast"/>
          <w:del w:id="1951" w:author="Hmg" w:date="2024-01-09T10:00:00Z"/>
        </w:trPr>
        <w:tc>
          <w:tcPr>
            <w:tcW w:w="26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rPr>
                <w:del w:id="1952" w:author="Hmg" w:date="2024-01-09T10:00:00Z"/>
                <w:rFonts w:hint="default" w:asciiTheme="minorEastAsia" w:hAnsiTheme="minorEastAsia" w:eastAsiaTheme="minorEastAsia" w:cstheme="minorEastAsia"/>
                <w:color w:val="auto"/>
                <w:sz w:val="24"/>
                <w:rPrChange w:id="1953" w:author="Hmg" w:date="2023-11-23T11:11:00Z">
                  <w:rPr>
                    <w:del w:id="1954" w:author="Hmg" w:date="2024-01-09T10:00:00Z"/>
                    <w:rFonts w:asciiTheme="minorEastAsia" w:hAnsiTheme="minorEastAsia" w:eastAsiaTheme="minorEastAsia" w:cstheme="minorEastAsia"/>
                    <w:color w:val="000000"/>
                    <w:sz w:val="24"/>
                  </w:rPr>
                </w:rPrChange>
              </w:rPr>
            </w:pPr>
            <w:del w:id="1955" w:author="Hmg" w:date="2024-01-09T10:00:00Z">
              <w:r>
                <w:rPr>
                  <w:rFonts w:hint="default" w:asciiTheme="minorEastAsia" w:hAnsiTheme="minorEastAsia" w:eastAsiaTheme="minorEastAsia" w:cstheme="minorEastAsia"/>
                  <w:bCs w:val="0"/>
                  <w:color w:val="auto"/>
                  <w:sz w:val="24"/>
                  <w:szCs w:val="24"/>
                  <w:rPrChange w:id="1956" w:author="Hmg" w:date="2023-11-23T11:11:00Z">
                    <w:rPr>
                      <w:rFonts w:asciiTheme="minorEastAsia" w:hAnsiTheme="minorEastAsia" w:eastAsiaTheme="minorEastAsia" w:cstheme="minorEastAsia"/>
                      <w:bCs/>
                      <w:color w:val="000000"/>
                      <w:sz w:val="24"/>
                      <w:szCs w:val="32"/>
                    </w:rPr>
                  </w:rPrChange>
                </w:rPr>
                <w:delText>4</w:delText>
              </w:r>
            </w:del>
          </w:p>
        </w:tc>
        <w:tc>
          <w:tcPr>
            <w:tcW w:w="933"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957" w:author="Hmg" w:date="2024-01-09T10:00:00Z"/>
                <w:rFonts w:hint="default" w:asciiTheme="minorEastAsia" w:hAnsiTheme="minorEastAsia" w:eastAsiaTheme="minorEastAsia" w:cstheme="minorEastAsia"/>
                <w:color w:val="auto"/>
                <w:sz w:val="24"/>
                <w:rPrChange w:id="1958" w:author="Hmg" w:date="2023-11-23T11:11:00Z">
                  <w:rPr>
                    <w:del w:id="1959" w:author="Hmg" w:date="2024-01-09T10:00:00Z"/>
                    <w:rFonts w:asciiTheme="minorEastAsia" w:hAnsiTheme="minorEastAsia" w:eastAsiaTheme="minorEastAsia" w:cstheme="minorEastAsia"/>
                    <w:color w:val="000000"/>
                    <w:sz w:val="24"/>
                  </w:rPr>
                </w:rPrChange>
              </w:rPr>
            </w:pPr>
            <w:del w:id="1960" w:author="Hmg" w:date="2024-01-09T10:00:00Z">
              <w:r>
                <w:rPr>
                  <w:rFonts w:hint="eastAsia" w:asciiTheme="minorEastAsia" w:hAnsiTheme="minorEastAsia" w:eastAsiaTheme="minorEastAsia" w:cstheme="minorEastAsia"/>
                  <w:bCs w:val="0"/>
                  <w:color w:val="auto"/>
                  <w:sz w:val="24"/>
                  <w:szCs w:val="24"/>
                  <w:rPrChange w:id="1961" w:author="Hmg" w:date="2023-11-23T11:11:00Z">
                    <w:rPr>
                      <w:rFonts w:hint="eastAsia" w:asciiTheme="minorEastAsia" w:hAnsiTheme="minorEastAsia" w:eastAsiaTheme="minorEastAsia" w:cstheme="minorEastAsia"/>
                      <w:bCs/>
                      <w:color w:val="000000"/>
                      <w:sz w:val="24"/>
                      <w:szCs w:val="32"/>
                    </w:rPr>
                  </w:rPrChange>
                </w:rPr>
                <w:delText>动态信息采集软件</w:delText>
              </w:r>
            </w:del>
          </w:p>
        </w:tc>
        <w:tc>
          <w:tcPr>
            <w:tcW w:w="2965" w:type="pct"/>
            <w:tcBorders>
              <w:top w:val="single" w:color="auto" w:sz="4" w:space="0"/>
              <w:left w:val="nil"/>
              <w:bottom w:val="single" w:color="auto" w:sz="4" w:space="0"/>
              <w:right w:val="single" w:color="auto" w:sz="4" w:space="0"/>
            </w:tcBorders>
            <w:vAlign w:val="center"/>
          </w:tcPr>
          <w:p>
            <w:pPr>
              <w:keepNext w:val="0"/>
              <w:keepLines w:val="0"/>
              <w:widowControl/>
              <w:suppressLineNumbers w:val="0"/>
              <w:autoSpaceDE w:val="0"/>
              <w:autoSpaceDN w:val="0"/>
              <w:adjustRightInd w:val="0"/>
              <w:spacing w:before="0" w:beforeAutospacing="0" w:after="0" w:afterAutospacing="0"/>
              <w:ind w:left="0" w:right="0"/>
              <w:jc w:val="left"/>
              <w:rPr>
                <w:del w:id="1962" w:author="Hmg" w:date="2024-01-09T10:00:00Z"/>
                <w:rFonts w:hint="default" w:asciiTheme="minorEastAsia" w:hAnsiTheme="minorEastAsia" w:eastAsiaTheme="minorEastAsia" w:cstheme="minorEastAsia"/>
                <w:color w:val="auto"/>
                <w:sz w:val="24"/>
                <w:rPrChange w:id="1963" w:author="Hmg" w:date="2023-11-23T11:11:00Z">
                  <w:rPr>
                    <w:del w:id="1964" w:author="Hmg" w:date="2024-01-09T10:00:00Z"/>
                    <w:rFonts w:asciiTheme="minorEastAsia" w:hAnsiTheme="minorEastAsia" w:eastAsiaTheme="minorEastAsia" w:cstheme="minorEastAsia"/>
                    <w:color w:val="000000"/>
                    <w:sz w:val="24"/>
                  </w:rPr>
                </w:rPrChange>
              </w:rPr>
            </w:pPr>
            <w:del w:id="1965" w:author="Hmg" w:date="2024-01-09T10:00:00Z">
              <w:r>
                <w:rPr>
                  <w:rFonts w:hint="eastAsia" w:asciiTheme="minorEastAsia" w:hAnsiTheme="minorEastAsia" w:eastAsiaTheme="minorEastAsia" w:cstheme="minorEastAsia"/>
                  <w:bCs w:val="0"/>
                  <w:color w:val="auto"/>
                  <w:sz w:val="24"/>
                  <w:szCs w:val="24"/>
                  <w:rPrChange w:id="1966" w:author="Hmg" w:date="2023-11-23T11:11:00Z">
                    <w:rPr>
                      <w:rFonts w:hint="eastAsia" w:asciiTheme="minorEastAsia" w:hAnsiTheme="minorEastAsia" w:eastAsiaTheme="minorEastAsia" w:cstheme="minorEastAsia"/>
                      <w:bCs/>
                      <w:color w:val="000000"/>
                      <w:sz w:val="24"/>
                      <w:szCs w:val="32"/>
                    </w:rPr>
                  </w:rPrChange>
                </w:rPr>
                <w:delText>动态接收公路交通事件地理信息采集设备获取的数据处理，生成事件信息和可视化展示信息，并发布给车道级应用软件，同时推送给应用系统进行数据分析和处置应用。</w:delText>
              </w:r>
            </w:del>
          </w:p>
        </w:tc>
        <w:tc>
          <w:tcPr>
            <w:tcW w:w="509"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967" w:author="Hmg" w:date="2024-01-09T10:00:00Z"/>
                <w:rFonts w:hint="default" w:asciiTheme="minorEastAsia" w:hAnsiTheme="minorEastAsia" w:eastAsiaTheme="minorEastAsia" w:cstheme="minorEastAsia"/>
                <w:color w:val="auto"/>
                <w:sz w:val="24"/>
                <w:rPrChange w:id="1968" w:author="Hmg" w:date="2023-11-23T11:11:00Z">
                  <w:rPr>
                    <w:del w:id="1969" w:author="Hmg" w:date="2024-01-09T10:00:00Z"/>
                    <w:rFonts w:asciiTheme="minorEastAsia" w:hAnsiTheme="minorEastAsia" w:eastAsiaTheme="minorEastAsia" w:cstheme="minorEastAsia"/>
                    <w:color w:val="000000"/>
                    <w:sz w:val="24"/>
                  </w:rPr>
                </w:rPrChange>
              </w:rPr>
            </w:pPr>
            <w:del w:id="1970" w:author="Hmg" w:date="2024-01-09T10:00:00Z">
              <w:r>
                <w:rPr>
                  <w:rFonts w:hint="eastAsia" w:asciiTheme="minorEastAsia" w:hAnsiTheme="minorEastAsia" w:eastAsiaTheme="minorEastAsia" w:cstheme="minorEastAsia"/>
                  <w:bCs w:val="0"/>
                  <w:color w:val="auto"/>
                  <w:sz w:val="24"/>
                  <w:szCs w:val="24"/>
                  <w:rPrChange w:id="1971" w:author="Hmg" w:date="2023-11-23T11:11:00Z">
                    <w:rPr>
                      <w:rFonts w:hint="eastAsia" w:asciiTheme="minorEastAsia" w:hAnsiTheme="minorEastAsia" w:eastAsiaTheme="minorEastAsia" w:cstheme="minorEastAsia"/>
                      <w:bCs/>
                      <w:color w:val="000000"/>
                      <w:sz w:val="24"/>
                      <w:szCs w:val="32"/>
                    </w:rPr>
                  </w:rPrChange>
                </w:rPr>
                <w:delText>项</w:delText>
              </w:r>
            </w:del>
          </w:p>
        </w:tc>
        <w:tc>
          <w:tcPr>
            <w:tcW w:w="330"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1972" w:author="Hmg" w:date="2024-01-09T10:00:00Z"/>
                <w:rFonts w:hint="default" w:asciiTheme="minorEastAsia" w:hAnsiTheme="minorEastAsia" w:eastAsiaTheme="minorEastAsia" w:cstheme="minorEastAsia"/>
                <w:color w:val="auto"/>
                <w:sz w:val="24"/>
                <w:rPrChange w:id="1973" w:author="Hmg" w:date="2023-11-23T11:11:00Z">
                  <w:rPr>
                    <w:del w:id="1974" w:author="Hmg" w:date="2024-01-09T10:00:00Z"/>
                    <w:rFonts w:asciiTheme="minorEastAsia" w:hAnsiTheme="minorEastAsia" w:eastAsiaTheme="minorEastAsia" w:cstheme="minorEastAsia"/>
                    <w:color w:val="000000"/>
                    <w:sz w:val="24"/>
                  </w:rPr>
                </w:rPrChange>
              </w:rPr>
            </w:pPr>
            <w:del w:id="1975" w:author="Hmg" w:date="2024-01-09T10:00:00Z">
              <w:r>
                <w:rPr>
                  <w:rFonts w:hint="default" w:asciiTheme="minorEastAsia" w:hAnsiTheme="minorEastAsia" w:eastAsiaTheme="minorEastAsia" w:cstheme="minorEastAsia"/>
                  <w:bCs w:val="0"/>
                  <w:color w:val="auto"/>
                  <w:sz w:val="24"/>
                  <w:szCs w:val="24"/>
                  <w:rPrChange w:id="1976" w:author="Hmg" w:date="2023-11-23T11:11:00Z">
                    <w:rPr>
                      <w:rFonts w:asciiTheme="minorEastAsia" w:hAnsiTheme="minorEastAsia" w:eastAsiaTheme="minorEastAsia" w:cstheme="minorEastAsia"/>
                      <w:bCs/>
                      <w:color w:val="000000"/>
                      <w:sz w:val="24"/>
                      <w:szCs w:val="32"/>
                    </w:rPr>
                  </w:rPrChange>
                </w:rPr>
                <w:delText>1</w:delText>
              </w:r>
            </w:del>
          </w:p>
        </w:tc>
      </w:tr>
      <w:tr>
        <w:tblPrEx>
          <w:tblCellMar>
            <w:top w:w="0" w:type="dxa"/>
            <w:left w:w="108" w:type="dxa"/>
            <w:bottom w:w="0" w:type="dxa"/>
            <w:right w:w="108" w:type="dxa"/>
          </w:tblCellMar>
        </w:tblPrEx>
        <w:trPr>
          <w:trHeight w:val="480" w:hRule="atLeast"/>
          <w:del w:id="1977" w:author="Hmg" w:date="2024-01-09T10:00:00Z"/>
        </w:trPr>
        <w:tc>
          <w:tcPr>
            <w:tcW w:w="26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rPr>
                <w:del w:id="1978" w:author="Hmg" w:date="2024-01-09T10:00:00Z"/>
                <w:rFonts w:hint="default" w:asciiTheme="minorEastAsia" w:hAnsiTheme="minorEastAsia" w:eastAsiaTheme="minorEastAsia" w:cstheme="minorEastAsia"/>
                <w:color w:val="auto"/>
                <w:sz w:val="24"/>
                <w:rPrChange w:id="1979" w:author="Hmg" w:date="2023-11-23T11:11:00Z">
                  <w:rPr>
                    <w:del w:id="1980" w:author="Hmg" w:date="2024-01-09T10:00:00Z"/>
                    <w:rFonts w:asciiTheme="minorEastAsia" w:hAnsiTheme="minorEastAsia" w:eastAsiaTheme="minorEastAsia" w:cstheme="minorEastAsia"/>
                    <w:color w:val="000000"/>
                    <w:sz w:val="24"/>
                  </w:rPr>
                </w:rPrChange>
              </w:rPr>
            </w:pPr>
            <w:del w:id="1981" w:author="Hmg" w:date="2024-01-09T10:00:00Z">
              <w:r>
                <w:rPr>
                  <w:rFonts w:hint="default" w:asciiTheme="minorEastAsia" w:hAnsiTheme="minorEastAsia" w:eastAsiaTheme="minorEastAsia" w:cstheme="minorEastAsia"/>
                  <w:bCs w:val="0"/>
                  <w:color w:val="auto"/>
                  <w:sz w:val="24"/>
                  <w:szCs w:val="24"/>
                  <w:rPrChange w:id="1982" w:author="Hmg" w:date="2023-11-23T11:11:00Z">
                    <w:rPr>
                      <w:rFonts w:asciiTheme="minorEastAsia" w:hAnsiTheme="minorEastAsia" w:eastAsiaTheme="minorEastAsia" w:cstheme="minorEastAsia"/>
                      <w:bCs/>
                      <w:color w:val="000000"/>
                      <w:sz w:val="24"/>
                      <w:szCs w:val="32"/>
                    </w:rPr>
                  </w:rPrChange>
                </w:rPr>
                <w:delText>5</w:delText>
              </w:r>
            </w:del>
          </w:p>
        </w:tc>
        <w:tc>
          <w:tcPr>
            <w:tcW w:w="933" w:type="pct"/>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del w:id="1983" w:author="Hmg" w:date="2024-01-09T10:00:00Z"/>
                <w:rFonts w:hint="default" w:asciiTheme="minorEastAsia" w:hAnsiTheme="minorEastAsia" w:eastAsiaTheme="minorEastAsia" w:cstheme="minorEastAsia"/>
                <w:color w:val="auto"/>
                <w:sz w:val="24"/>
                <w:rPrChange w:id="1984" w:author="Hmg" w:date="2023-11-23T11:11:00Z">
                  <w:rPr>
                    <w:del w:id="1985" w:author="Hmg" w:date="2024-01-09T10:00:00Z"/>
                    <w:rFonts w:asciiTheme="minorEastAsia" w:hAnsiTheme="minorEastAsia" w:eastAsiaTheme="minorEastAsia" w:cstheme="minorEastAsia"/>
                    <w:color w:val="000000"/>
                    <w:sz w:val="24"/>
                  </w:rPr>
                </w:rPrChange>
              </w:rPr>
            </w:pPr>
            <w:del w:id="1986" w:author="Hmg" w:date="2024-01-09T10:00:00Z">
              <w:r>
                <w:rPr>
                  <w:rFonts w:hint="eastAsia" w:asciiTheme="minorEastAsia" w:hAnsiTheme="minorEastAsia" w:eastAsiaTheme="minorEastAsia" w:cstheme="minorEastAsia"/>
                  <w:bCs w:val="0"/>
                  <w:color w:val="auto"/>
                  <w:sz w:val="24"/>
                  <w:szCs w:val="24"/>
                  <w:rPrChange w:id="1987" w:author="Hmg" w:date="2023-11-23T11:11:00Z">
                    <w:rPr>
                      <w:rFonts w:hint="eastAsia" w:asciiTheme="minorEastAsia" w:hAnsiTheme="minorEastAsia" w:eastAsiaTheme="minorEastAsia" w:cstheme="minorEastAsia"/>
                      <w:bCs/>
                      <w:color w:val="000000"/>
                      <w:sz w:val="24"/>
                      <w:szCs w:val="32"/>
                    </w:rPr>
                  </w:rPrChange>
                </w:rPr>
                <w:delText>高精度地理引擎</w:delText>
              </w:r>
            </w:del>
          </w:p>
        </w:tc>
        <w:tc>
          <w:tcPr>
            <w:tcW w:w="2965" w:type="pct"/>
            <w:tcBorders>
              <w:top w:val="single" w:color="auto" w:sz="4" w:space="0"/>
              <w:left w:val="nil"/>
              <w:bottom w:val="single" w:color="auto" w:sz="4" w:space="0"/>
              <w:right w:val="single" w:color="auto" w:sz="4" w:space="0"/>
            </w:tcBorders>
            <w:vAlign w:val="center"/>
          </w:tcPr>
          <w:p>
            <w:pPr>
              <w:keepNext w:val="0"/>
              <w:keepLines w:val="0"/>
              <w:suppressLineNumbers w:val="0"/>
              <w:autoSpaceDE w:val="0"/>
              <w:autoSpaceDN w:val="0"/>
              <w:adjustRightInd w:val="0"/>
              <w:spacing w:before="0" w:beforeAutospacing="0" w:after="0" w:afterAutospacing="0"/>
              <w:ind w:left="0" w:right="0"/>
              <w:jc w:val="left"/>
              <w:rPr>
                <w:del w:id="1988" w:author="Hmg" w:date="2024-01-09T10:00:00Z"/>
                <w:rFonts w:hint="default" w:asciiTheme="minorEastAsia" w:hAnsiTheme="minorEastAsia" w:eastAsiaTheme="minorEastAsia" w:cstheme="minorEastAsia"/>
                <w:color w:val="auto"/>
                <w:sz w:val="24"/>
                <w:rPrChange w:id="1989" w:author="Hmg" w:date="2023-11-23T11:11:00Z">
                  <w:rPr>
                    <w:del w:id="1990" w:author="Hmg" w:date="2024-01-09T10:00:00Z"/>
                    <w:rFonts w:asciiTheme="minorEastAsia" w:hAnsiTheme="minorEastAsia" w:eastAsiaTheme="minorEastAsia" w:cstheme="minorEastAsia"/>
                    <w:color w:val="000000"/>
                    <w:sz w:val="24"/>
                  </w:rPr>
                </w:rPrChange>
              </w:rPr>
            </w:pPr>
            <w:del w:id="1991" w:author="Hmg" w:date="2024-01-09T10:00:00Z">
              <w:r>
                <w:rPr>
                  <w:rFonts w:hint="eastAsia" w:asciiTheme="minorEastAsia" w:hAnsiTheme="minorEastAsia" w:eastAsiaTheme="minorEastAsia" w:cstheme="minorEastAsia"/>
                  <w:bCs w:val="0"/>
                  <w:color w:val="auto"/>
                  <w:sz w:val="24"/>
                  <w:szCs w:val="24"/>
                  <w:rPrChange w:id="1992" w:author="Hmg" w:date="2023-11-23T11:11:00Z">
                    <w:rPr>
                      <w:rFonts w:hint="eastAsia" w:asciiTheme="minorEastAsia" w:hAnsiTheme="minorEastAsia" w:eastAsiaTheme="minorEastAsia" w:cstheme="minorEastAsia"/>
                      <w:bCs/>
                      <w:color w:val="000000"/>
                      <w:sz w:val="24"/>
                      <w:szCs w:val="32"/>
                    </w:rPr>
                  </w:rPrChange>
                </w:rPr>
                <w:delText>实现车道级高精度地图数据的加载与展示；</w:delText>
              </w:r>
            </w:del>
          </w:p>
          <w:p>
            <w:pPr>
              <w:keepNext w:val="0"/>
              <w:keepLines w:val="0"/>
              <w:suppressLineNumbers w:val="0"/>
              <w:autoSpaceDE w:val="0"/>
              <w:autoSpaceDN w:val="0"/>
              <w:adjustRightInd w:val="0"/>
              <w:spacing w:before="0" w:beforeAutospacing="0" w:after="0" w:afterAutospacing="0"/>
              <w:ind w:left="0" w:right="0"/>
              <w:jc w:val="left"/>
              <w:rPr>
                <w:del w:id="1993" w:author="Hmg" w:date="2024-01-09T10:00:00Z"/>
                <w:rFonts w:hint="default" w:asciiTheme="minorEastAsia" w:hAnsiTheme="minorEastAsia" w:eastAsiaTheme="minorEastAsia" w:cstheme="minorEastAsia"/>
                <w:color w:val="auto"/>
                <w:sz w:val="24"/>
                <w:rPrChange w:id="1994" w:author="Hmg" w:date="2023-11-23T11:11:00Z">
                  <w:rPr>
                    <w:del w:id="1995" w:author="Hmg" w:date="2024-01-09T10:00:00Z"/>
                    <w:rFonts w:asciiTheme="minorEastAsia" w:hAnsiTheme="minorEastAsia" w:eastAsiaTheme="minorEastAsia" w:cstheme="minorEastAsia"/>
                    <w:color w:val="000000"/>
                    <w:sz w:val="24"/>
                  </w:rPr>
                </w:rPrChange>
              </w:rPr>
            </w:pPr>
            <w:del w:id="1996" w:author="Hmg" w:date="2024-01-09T10:00:00Z">
              <w:r>
                <w:rPr>
                  <w:rFonts w:hint="eastAsia" w:asciiTheme="minorEastAsia" w:hAnsiTheme="minorEastAsia" w:eastAsiaTheme="minorEastAsia" w:cstheme="minorEastAsia"/>
                  <w:bCs w:val="0"/>
                  <w:color w:val="auto"/>
                  <w:sz w:val="24"/>
                  <w:szCs w:val="24"/>
                  <w:rPrChange w:id="1997" w:author="Hmg" w:date="2023-11-23T11:11:00Z">
                    <w:rPr>
                      <w:rFonts w:hint="eastAsia" w:asciiTheme="minorEastAsia" w:hAnsiTheme="minorEastAsia" w:eastAsiaTheme="minorEastAsia" w:cstheme="minorEastAsia"/>
                      <w:bCs/>
                      <w:color w:val="000000"/>
                      <w:sz w:val="24"/>
                      <w:szCs w:val="32"/>
                    </w:rPr>
                  </w:rPrChange>
                </w:rPr>
                <w:delText>具备车道级数据发布与管理能力；</w:delText>
              </w:r>
            </w:del>
          </w:p>
          <w:p>
            <w:pPr>
              <w:keepNext w:val="0"/>
              <w:keepLines w:val="0"/>
              <w:suppressLineNumbers w:val="0"/>
              <w:autoSpaceDE w:val="0"/>
              <w:autoSpaceDN w:val="0"/>
              <w:adjustRightInd w:val="0"/>
              <w:spacing w:before="0" w:beforeAutospacing="0" w:after="0" w:afterAutospacing="0"/>
              <w:ind w:left="0" w:right="0"/>
              <w:jc w:val="left"/>
              <w:rPr>
                <w:del w:id="1998" w:author="Hmg" w:date="2024-01-09T10:00:00Z"/>
                <w:rFonts w:hint="default" w:asciiTheme="minorEastAsia" w:hAnsiTheme="minorEastAsia" w:eastAsiaTheme="minorEastAsia" w:cstheme="minorEastAsia"/>
                <w:color w:val="auto"/>
                <w:sz w:val="24"/>
                <w:rPrChange w:id="1999" w:author="Hmg" w:date="2023-11-23T11:11:00Z">
                  <w:rPr>
                    <w:del w:id="2000" w:author="Hmg" w:date="2024-01-09T10:00:00Z"/>
                    <w:rFonts w:asciiTheme="minorEastAsia" w:hAnsiTheme="minorEastAsia" w:eastAsiaTheme="minorEastAsia" w:cstheme="minorEastAsia"/>
                    <w:color w:val="000000"/>
                    <w:sz w:val="24"/>
                  </w:rPr>
                </w:rPrChange>
              </w:rPr>
            </w:pPr>
            <w:del w:id="2001" w:author="Hmg" w:date="2024-01-09T10:00:00Z">
              <w:r>
                <w:rPr>
                  <w:rFonts w:hint="eastAsia" w:asciiTheme="minorEastAsia" w:hAnsiTheme="minorEastAsia" w:eastAsiaTheme="minorEastAsia" w:cstheme="minorEastAsia"/>
                  <w:bCs w:val="0"/>
                  <w:color w:val="auto"/>
                  <w:sz w:val="24"/>
                  <w:szCs w:val="24"/>
                  <w:rPrChange w:id="2002" w:author="Hmg" w:date="2023-11-23T11:11:00Z">
                    <w:rPr>
                      <w:rFonts w:hint="eastAsia" w:asciiTheme="minorEastAsia" w:hAnsiTheme="minorEastAsia" w:eastAsiaTheme="minorEastAsia" w:cstheme="minorEastAsia"/>
                      <w:bCs/>
                      <w:color w:val="000000"/>
                      <w:sz w:val="24"/>
                      <w:szCs w:val="32"/>
                    </w:rPr>
                  </w:rPrChange>
                </w:rPr>
                <w:delText>支持高精度定位数据的接入与管理；</w:delText>
              </w:r>
            </w:del>
          </w:p>
          <w:p>
            <w:pPr>
              <w:keepNext w:val="0"/>
              <w:keepLines w:val="0"/>
              <w:suppressLineNumbers w:val="0"/>
              <w:spacing w:before="0" w:beforeAutospacing="0" w:after="0" w:afterAutospacing="0"/>
              <w:ind w:left="0" w:right="0"/>
              <w:rPr>
                <w:del w:id="2003" w:author="Hmg" w:date="2024-01-09T10:00:00Z"/>
                <w:rFonts w:hint="default" w:asciiTheme="minorEastAsia" w:hAnsiTheme="minorEastAsia" w:eastAsiaTheme="minorEastAsia" w:cstheme="minorEastAsia"/>
                <w:color w:val="auto"/>
                <w:sz w:val="24"/>
                <w:rPrChange w:id="2004" w:author="Hmg" w:date="2023-11-23T11:11:00Z">
                  <w:rPr>
                    <w:del w:id="2005" w:author="Hmg" w:date="2024-01-09T10:00:00Z"/>
                    <w:rFonts w:asciiTheme="minorEastAsia" w:hAnsiTheme="minorEastAsia" w:eastAsiaTheme="minorEastAsia" w:cstheme="minorEastAsia"/>
                    <w:color w:val="000000"/>
                    <w:sz w:val="24"/>
                  </w:rPr>
                </w:rPrChange>
              </w:rPr>
            </w:pPr>
            <w:del w:id="2006" w:author="Hmg" w:date="2024-01-09T10:00:00Z">
              <w:r>
                <w:rPr>
                  <w:rFonts w:hint="eastAsia" w:asciiTheme="minorEastAsia" w:hAnsiTheme="minorEastAsia" w:eastAsiaTheme="minorEastAsia" w:cstheme="minorEastAsia"/>
                  <w:bCs w:val="0"/>
                  <w:color w:val="auto"/>
                  <w:sz w:val="24"/>
                  <w:szCs w:val="24"/>
                  <w:rPrChange w:id="2007" w:author="Hmg" w:date="2023-11-23T11:11:00Z">
                    <w:rPr>
                      <w:rFonts w:hint="eastAsia" w:asciiTheme="minorEastAsia" w:hAnsiTheme="minorEastAsia" w:eastAsiaTheme="minorEastAsia" w:cstheme="minorEastAsia"/>
                      <w:bCs/>
                      <w:color w:val="000000"/>
                      <w:sz w:val="24"/>
                      <w:szCs w:val="32"/>
                    </w:rPr>
                  </w:rPrChange>
                </w:rPr>
                <w:delText>可实现高精度地图展示车道级路线规划、车道即行驶引导、高精度数据检查、数据增量更新及动态数据展示；</w:delText>
              </w:r>
            </w:del>
          </w:p>
          <w:p>
            <w:pPr>
              <w:keepNext w:val="0"/>
              <w:keepLines w:val="0"/>
              <w:suppressLineNumbers w:val="0"/>
              <w:spacing w:before="0" w:beforeAutospacing="0" w:after="0" w:afterAutospacing="0"/>
              <w:ind w:left="0" w:right="0"/>
              <w:rPr>
                <w:del w:id="2008" w:author="Hmg" w:date="2024-01-09T10:00:00Z"/>
                <w:rFonts w:hint="default" w:asciiTheme="minorEastAsia" w:hAnsiTheme="minorEastAsia" w:eastAsiaTheme="minorEastAsia" w:cstheme="minorEastAsia"/>
                <w:color w:val="auto"/>
                <w:sz w:val="24"/>
                <w:rPrChange w:id="2009" w:author="Hmg" w:date="2023-11-23T11:11:00Z">
                  <w:rPr>
                    <w:del w:id="2010" w:author="Hmg" w:date="2024-01-09T10:00:00Z"/>
                    <w:rFonts w:asciiTheme="minorEastAsia" w:hAnsiTheme="minorEastAsia" w:eastAsiaTheme="minorEastAsia" w:cstheme="minorEastAsia"/>
                    <w:color w:val="000000"/>
                    <w:sz w:val="24"/>
                  </w:rPr>
                </w:rPrChange>
              </w:rPr>
            </w:pPr>
            <w:del w:id="2011" w:author="Hmg" w:date="2024-01-09T10:00:00Z">
              <w:r>
                <w:rPr>
                  <w:rFonts w:hint="eastAsia" w:asciiTheme="minorEastAsia" w:hAnsiTheme="minorEastAsia" w:eastAsiaTheme="minorEastAsia" w:cstheme="minorEastAsia"/>
                  <w:bCs w:val="0"/>
                  <w:color w:val="auto"/>
                  <w:sz w:val="24"/>
                  <w:szCs w:val="24"/>
                  <w:rPrChange w:id="2012" w:author="Hmg" w:date="2023-11-23T11:11:00Z">
                    <w:rPr>
                      <w:rFonts w:hint="eastAsia" w:asciiTheme="minorEastAsia" w:hAnsiTheme="minorEastAsia" w:eastAsiaTheme="minorEastAsia" w:cstheme="minorEastAsia"/>
                      <w:bCs/>
                      <w:color w:val="000000"/>
                      <w:sz w:val="24"/>
                      <w:szCs w:val="32"/>
                    </w:rPr>
                  </w:rPrChange>
                </w:rPr>
                <w:delText>支持三维扩展及数据展示。</w:delText>
              </w:r>
            </w:del>
          </w:p>
        </w:tc>
        <w:tc>
          <w:tcPr>
            <w:tcW w:w="509"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2013" w:author="Hmg" w:date="2024-01-09T10:00:00Z"/>
                <w:rFonts w:hint="default" w:asciiTheme="minorEastAsia" w:hAnsiTheme="minorEastAsia" w:eastAsiaTheme="minorEastAsia" w:cstheme="minorEastAsia"/>
                <w:color w:val="auto"/>
                <w:sz w:val="24"/>
                <w:rPrChange w:id="2014" w:author="Hmg" w:date="2023-11-23T11:11:00Z">
                  <w:rPr>
                    <w:del w:id="2015" w:author="Hmg" w:date="2024-01-09T10:00:00Z"/>
                    <w:rFonts w:asciiTheme="minorEastAsia" w:hAnsiTheme="minorEastAsia" w:eastAsiaTheme="minorEastAsia" w:cstheme="minorEastAsia"/>
                    <w:color w:val="000000"/>
                    <w:sz w:val="24"/>
                  </w:rPr>
                </w:rPrChange>
              </w:rPr>
            </w:pPr>
            <w:del w:id="2016" w:author="Hmg" w:date="2024-01-09T10:00:00Z">
              <w:r>
                <w:rPr>
                  <w:rFonts w:hint="eastAsia" w:asciiTheme="minorEastAsia" w:hAnsiTheme="minorEastAsia" w:eastAsiaTheme="minorEastAsia" w:cstheme="minorEastAsia"/>
                  <w:bCs w:val="0"/>
                  <w:color w:val="auto"/>
                  <w:sz w:val="24"/>
                  <w:szCs w:val="24"/>
                  <w:rPrChange w:id="2017" w:author="Hmg" w:date="2023-11-23T11:11:00Z">
                    <w:rPr>
                      <w:rFonts w:hint="eastAsia" w:asciiTheme="minorEastAsia" w:hAnsiTheme="minorEastAsia" w:eastAsiaTheme="minorEastAsia" w:cstheme="minorEastAsia"/>
                      <w:bCs/>
                      <w:color w:val="000000"/>
                      <w:sz w:val="24"/>
                      <w:szCs w:val="32"/>
                    </w:rPr>
                  </w:rPrChange>
                </w:rPr>
                <w:delText>项</w:delText>
              </w:r>
            </w:del>
          </w:p>
        </w:tc>
        <w:tc>
          <w:tcPr>
            <w:tcW w:w="330"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2018" w:author="Hmg" w:date="2024-01-09T10:00:00Z"/>
                <w:rFonts w:hint="default" w:asciiTheme="minorEastAsia" w:hAnsiTheme="minorEastAsia" w:eastAsiaTheme="minorEastAsia" w:cstheme="minorEastAsia"/>
                <w:color w:val="auto"/>
                <w:sz w:val="24"/>
                <w:rPrChange w:id="2019" w:author="Hmg" w:date="2023-11-23T11:11:00Z">
                  <w:rPr>
                    <w:del w:id="2020" w:author="Hmg" w:date="2024-01-09T10:00:00Z"/>
                    <w:rFonts w:asciiTheme="minorEastAsia" w:hAnsiTheme="minorEastAsia" w:eastAsiaTheme="minorEastAsia" w:cstheme="minorEastAsia"/>
                    <w:color w:val="000000"/>
                    <w:sz w:val="24"/>
                  </w:rPr>
                </w:rPrChange>
              </w:rPr>
            </w:pPr>
            <w:del w:id="2021" w:author="Hmg" w:date="2024-01-09T10:00:00Z">
              <w:r>
                <w:rPr>
                  <w:rFonts w:hint="default" w:asciiTheme="minorEastAsia" w:hAnsiTheme="minorEastAsia" w:eastAsiaTheme="minorEastAsia" w:cstheme="minorEastAsia"/>
                  <w:bCs w:val="0"/>
                  <w:color w:val="auto"/>
                  <w:sz w:val="24"/>
                  <w:szCs w:val="24"/>
                  <w:rPrChange w:id="2022" w:author="Hmg" w:date="2023-11-23T11:11:00Z">
                    <w:rPr>
                      <w:rFonts w:asciiTheme="minorEastAsia" w:hAnsiTheme="minorEastAsia" w:eastAsiaTheme="minorEastAsia" w:cstheme="minorEastAsia"/>
                      <w:bCs/>
                      <w:color w:val="000000"/>
                      <w:sz w:val="24"/>
                      <w:szCs w:val="32"/>
                    </w:rPr>
                  </w:rPrChange>
                </w:rPr>
                <w:delText>1</w:delText>
              </w:r>
            </w:del>
          </w:p>
        </w:tc>
      </w:tr>
      <w:tr>
        <w:tblPrEx>
          <w:tblCellMar>
            <w:top w:w="0" w:type="dxa"/>
            <w:left w:w="108" w:type="dxa"/>
            <w:bottom w:w="0" w:type="dxa"/>
            <w:right w:w="108" w:type="dxa"/>
          </w:tblCellMar>
        </w:tblPrEx>
        <w:trPr>
          <w:trHeight w:val="480" w:hRule="atLeast"/>
          <w:del w:id="2023" w:author="Hmg" w:date="2024-01-09T10:00:00Z"/>
        </w:trPr>
        <w:tc>
          <w:tcPr>
            <w:tcW w:w="263"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rPr>
                <w:del w:id="2024" w:author="Hmg" w:date="2024-01-09T10:00:00Z"/>
                <w:rFonts w:hint="default" w:asciiTheme="minorEastAsia" w:hAnsiTheme="minorEastAsia" w:eastAsiaTheme="minorEastAsia" w:cstheme="minorEastAsia"/>
                <w:color w:val="auto"/>
                <w:sz w:val="24"/>
                <w:rPrChange w:id="2025" w:author="Hmg" w:date="2023-11-23T11:11:00Z">
                  <w:rPr>
                    <w:del w:id="2026" w:author="Hmg" w:date="2024-01-09T10:00:00Z"/>
                    <w:rFonts w:asciiTheme="minorEastAsia" w:hAnsiTheme="minorEastAsia" w:eastAsiaTheme="minorEastAsia" w:cstheme="minorEastAsia"/>
                    <w:color w:val="000000"/>
                    <w:sz w:val="24"/>
                  </w:rPr>
                </w:rPrChange>
              </w:rPr>
            </w:pPr>
            <w:del w:id="2027" w:author="Hmg" w:date="2024-01-09T10:00:00Z">
              <w:r>
                <w:rPr>
                  <w:rFonts w:hint="default" w:asciiTheme="minorEastAsia" w:hAnsiTheme="minorEastAsia" w:eastAsiaTheme="minorEastAsia" w:cstheme="minorEastAsia"/>
                  <w:bCs w:val="0"/>
                  <w:color w:val="auto"/>
                  <w:sz w:val="24"/>
                  <w:szCs w:val="24"/>
                  <w:rPrChange w:id="2028" w:author="Hmg" w:date="2023-11-23T11:11:00Z">
                    <w:rPr>
                      <w:rFonts w:asciiTheme="minorEastAsia" w:hAnsiTheme="minorEastAsia" w:eastAsiaTheme="minorEastAsia" w:cstheme="minorEastAsia"/>
                      <w:bCs/>
                      <w:color w:val="000000"/>
                      <w:sz w:val="24"/>
                      <w:szCs w:val="32"/>
                    </w:rPr>
                  </w:rPrChange>
                </w:rPr>
                <w:delText>6</w:delText>
              </w:r>
            </w:del>
          </w:p>
        </w:tc>
        <w:tc>
          <w:tcPr>
            <w:tcW w:w="933" w:type="pct"/>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del w:id="2029" w:author="Hmg" w:date="2024-01-09T10:00:00Z"/>
                <w:rFonts w:hint="default" w:asciiTheme="minorEastAsia" w:hAnsiTheme="minorEastAsia" w:eastAsiaTheme="minorEastAsia" w:cstheme="minorEastAsia"/>
                <w:color w:val="auto"/>
                <w:sz w:val="24"/>
                <w:rPrChange w:id="2030" w:author="Hmg" w:date="2023-11-23T11:11:00Z">
                  <w:rPr>
                    <w:del w:id="2031" w:author="Hmg" w:date="2024-01-09T10:00:00Z"/>
                    <w:rFonts w:asciiTheme="minorEastAsia" w:hAnsiTheme="minorEastAsia" w:eastAsiaTheme="minorEastAsia" w:cstheme="minorEastAsia"/>
                    <w:color w:val="000000"/>
                    <w:sz w:val="24"/>
                  </w:rPr>
                </w:rPrChange>
              </w:rPr>
            </w:pPr>
            <w:del w:id="2032" w:author="Hmg" w:date="2024-01-09T10:00:00Z">
              <w:r>
                <w:rPr>
                  <w:rFonts w:hint="eastAsia" w:asciiTheme="minorEastAsia" w:hAnsiTheme="minorEastAsia" w:eastAsiaTheme="minorEastAsia" w:cstheme="minorEastAsia"/>
                  <w:bCs w:val="0"/>
                  <w:color w:val="auto"/>
                  <w:sz w:val="24"/>
                  <w:szCs w:val="24"/>
                  <w:rPrChange w:id="2033" w:author="Hmg" w:date="2023-11-23T11:11:00Z">
                    <w:rPr>
                      <w:rFonts w:hint="eastAsia" w:asciiTheme="minorEastAsia" w:hAnsiTheme="minorEastAsia" w:eastAsiaTheme="minorEastAsia" w:cstheme="minorEastAsia"/>
                      <w:bCs/>
                      <w:color w:val="000000"/>
                      <w:sz w:val="24"/>
                      <w:szCs w:val="32"/>
                    </w:rPr>
                  </w:rPrChange>
                </w:rPr>
                <w:delText>高精地图应用场景</w:delText>
              </w:r>
            </w:del>
          </w:p>
        </w:tc>
        <w:tc>
          <w:tcPr>
            <w:tcW w:w="2965" w:type="pct"/>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del w:id="2034" w:author="Hmg" w:date="2024-01-09T10:00:00Z"/>
                <w:rFonts w:hint="default" w:asciiTheme="minorEastAsia" w:hAnsiTheme="minorEastAsia" w:eastAsiaTheme="minorEastAsia" w:cstheme="minorEastAsia"/>
                <w:color w:val="auto"/>
                <w:sz w:val="24"/>
                <w:rPrChange w:id="2035" w:author="Hmg" w:date="2023-11-23T11:11:00Z">
                  <w:rPr>
                    <w:del w:id="2036" w:author="Hmg" w:date="2024-01-09T10:00:00Z"/>
                    <w:rFonts w:asciiTheme="minorEastAsia" w:hAnsiTheme="minorEastAsia" w:eastAsiaTheme="minorEastAsia" w:cstheme="minorEastAsia"/>
                    <w:color w:val="000000"/>
                    <w:sz w:val="24"/>
                  </w:rPr>
                </w:rPrChange>
              </w:rPr>
            </w:pPr>
            <w:del w:id="2037" w:author="Hmg" w:date="2024-01-09T10:00:00Z">
              <w:r>
                <w:rPr>
                  <w:rFonts w:hint="eastAsia" w:asciiTheme="minorEastAsia" w:hAnsiTheme="minorEastAsia" w:eastAsiaTheme="minorEastAsia" w:cstheme="minorEastAsia"/>
                  <w:bCs w:val="0"/>
                  <w:color w:val="auto"/>
                  <w:sz w:val="24"/>
                  <w:szCs w:val="24"/>
                  <w:rPrChange w:id="2038" w:author="Hmg" w:date="2023-11-23T11:11:00Z">
                    <w:rPr>
                      <w:rFonts w:hint="eastAsia" w:asciiTheme="minorEastAsia" w:hAnsiTheme="minorEastAsia" w:eastAsiaTheme="minorEastAsia" w:cstheme="minorEastAsia"/>
                      <w:bCs/>
                      <w:color w:val="000000"/>
                      <w:sz w:val="24"/>
                      <w:szCs w:val="32"/>
                    </w:rPr>
                  </w:rPrChange>
                </w:rPr>
                <w:delText>车道级地图展示、车道级车辆路径规划，轨迹查询</w:delText>
              </w:r>
            </w:del>
          </w:p>
        </w:tc>
        <w:tc>
          <w:tcPr>
            <w:tcW w:w="509"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2039" w:author="Hmg" w:date="2024-01-09T10:00:00Z"/>
                <w:rFonts w:hint="default" w:asciiTheme="minorEastAsia" w:hAnsiTheme="minorEastAsia" w:eastAsiaTheme="minorEastAsia" w:cstheme="minorEastAsia"/>
                <w:color w:val="auto"/>
                <w:sz w:val="24"/>
                <w:rPrChange w:id="2040" w:author="Hmg" w:date="2023-11-23T11:11:00Z">
                  <w:rPr>
                    <w:del w:id="2041" w:author="Hmg" w:date="2024-01-09T10:00:00Z"/>
                    <w:rFonts w:asciiTheme="minorEastAsia" w:hAnsiTheme="minorEastAsia" w:eastAsiaTheme="minorEastAsia" w:cstheme="minorEastAsia"/>
                    <w:color w:val="000000"/>
                    <w:sz w:val="24"/>
                  </w:rPr>
                </w:rPrChange>
              </w:rPr>
            </w:pPr>
            <w:del w:id="2042" w:author="Hmg" w:date="2024-01-09T10:00:00Z">
              <w:r>
                <w:rPr>
                  <w:rFonts w:hint="eastAsia" w:asciiTheme="minorEastAsia" w:hAnsiTheme="minorEastAsia" w:eastAsiaTheme="minorEastAsia" w:cstheme="minorEastAsia"/>
                  <w:bCs w:val="0"/>
                  <w:color w:val="auto"/>
                  <w:sz w:val="24"/>
                  <w:szCs w:val="24"/>
                  <w:rPrChange w:id="2043" w:author="Hmg" w:date="2023-11-23T11:11:00Z">
                    <w:rPr>
                      <w:rFonts w:hint="eastAsia" w:asciiTheme="minorEastAsia" w:hAnsiTheme="minorEastAsia" w:eastAsiaTheme="minorEastAsia" w:cstheme="minorEastAsia"/>
                      <w:bCs/>
                      <w:color w:val="000000"/>
                      <w:sz w:val="24"/>
                      <w:szCs w:val="32"/>
                    </w:rPr>
                  </w:rPrChange>
                </w:rPr>
                <w:delText>项</w:delText>
              </w:r>
            </w:del>
          </w:p>
        </w:tc>
        <w:tc>
          <w:tcPr>
            <w:tcW w:w="330"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del w:id="2044" w:author="Hmg" w:date="2024-01-09T10:00:00Z"/>
                <w:rFonts w:hint="default" w:asciiTheme="minorEastAsia" w:hAnsiTheme="minorEastAsia" w:eastAsiaTheme="minorEastAsia" w:cstheme="minorEastAsia"/>
                <w:color w:val="auto"/>
                <w:sz w:val="24"/>
                <w:rPrChange w:id="2045" w:author="Hmg" w:date="2023-11-23T11:11:00Z">
                  <w:rPr>
                    <w:del w:id="2046" w:author="Hmg" w:date="2024-01-09T10:00:00Z"/>
                    <w:rFonts w:asciiTheme="minorEastAsia" w:hAnsiTheme="minorEastAsia" w:eastAsiaTheme="minorEastAsia" w:cstheme="minorEastAsia"/>
                    <w:color w:val="000000"/>
                    <w:sz w:val="24"/>
                  </w:rPr>
                </w:rPrChange>
              </w:rPr>
            </w:pPr>
            <w:del w:id="2047" w:author="Hmg" w:date="2024-01-09T10:00:00Z">
              <w:r>
                <w:rPr>
                  <w:rFonts w:hint="default" w:asciiTheme="minorEastAsia" w:hAnsiTheme="minorEastAsia" w:eastAsiaTheme="minorEastAsia" w:cstheme="minorEastAsia"/>
                  <w:bCs w:val="0"/>
                  <w:color w:val="auto"/>
                  <w:sz w:val="24"/>
                  <w:szCs w:val="24"/>
                  <w:rPrChange w:id="2048" w:author="Hmg" w:date="2023-11-23T11:11:00Z">
                    <w:rPr>
                      <w:rFonts w:asciiTheme="minorEastAsia" w:hAnsiTheme="minorEastAsia" w:eastAsiaTheme="minorEastAsia" w:cstheme="minorEastAsia"/>
                      <w:bCs/>
                      <w:color w:val="000000"/>
                      <w:sz w:val="24"/>
                      <w:szCs w:val="32"/>
                    </w:rPr>
                  </w:rPrChange>
                </w:rPr>
                <w:delText>1</w:delText>
              </w:r>
            </w:del>
          </w:p>
        </w:tc>
      </w:tr>
    </w:tbl>
    <w:p>
      <w:pPr>
        <w:pStyle w:val="5"/>
        <w:ind w:firstLine="602"/>
        <w:rPr>
          <w:del w:id="2049" w:author="Hmg" w:date="2024-01-09T10:00:00Z"/>
          <w:b/>
          <w:bCs/>
          <w:sz w:val="30"/>
          <w:szCs w:val="30"/>
        </w:rPr>
      </w:pPr>
    </w:p>
    <w:p>
      <w:pPr>
        <w:pStyle w:val="5"/>
        <w:ind w:firstLine="602"/>
        <w:rPr>
          <w:del w:id="2050" w:author="Hmg" w:date="2024-01-09T10:00:00Z"/>
          <w:b/>
          <w:bCs/>
          <w:sz w:val="30"/>
          <w:szCs w:val="30"/>
        </w:rPr>
      </w:pPr>
    </w:p>
    <w:p>
      <w:pPr>
        <w:pStyle w:val="5"/>
        <w:ind w:firstLine="602"/>
        <w:rPr>
          <w:del w:id="2051" w:author="Hmg" w:date="2024-01-09T10:00:00Z"/>
          <w:b/>
          <w:bCs/>
          <w:sz w:val="30"/>
          <w:szCs w:val="30"/>
        </w:rPr>
      </w:pPr>
    </w:p>
    <w:p>
      <w:pPr>
        <w:pStyle w:val="5"/>
        <w:ind w:firstLine="602"/>
        <w:rPr>
          <w:del w:id="2052" w:author="Hmg" w:date="2024-01-09T10:00:00Z"/>
          <w:b/>
          <w:bCs/>
          <w:sz w:val="30"/>
          <w:szCs w:val="30"/>
        </w:rPr>
      </w:pPr>
    </w:p>
    <w:p>
      <w:pPr>
        <w:pStyle w:val="5"/>
        <w:ind w:firstLine="602"/>
        <w:rPr>
          <w:del w:id="2053" w:author="Hmg" w:date="2024-01-09T10:00:00Z"/>
          <w:b/>
          <w:bCs/>
          <w:sz w:val="30"/>
          <w:szCs w:val="30"/>
        </w:rPr>
      </w:pPr>
    </w:p>
    <w:p>
      <w:pPr>
        <w:pStyle w:val="5"/>
        <w:ind w:firstLine="602"/>
        <w:rPr>
          <w:del w:id="2054" w:author="Hmg" w:date="2024-01-09T10:00:00Z"/>
          <w:b/>
          <w:bCs/>
          <w:sz w:val="30"/>
          <w:szCs w:val="30"/>
        </w:rPr>
      </w:pPr>
    </w:p>
    <w:p>
      <w:pPr>
        <w:pStyle w:val="5"/>
        <w:ind w:firstLine="602"/>
        <w:rPr>
          <w:del w:id="2055" w:author="Hmg" w:date="2024-01-09T10:00:00Z"/>
          <w:b/>
          <w:bCs/>
          <w:sz w:val="30"/>
          <w:szCs w:val="30"/>
        </w:rPr>
      </w:pPr>
    </w:p>
    <w:p>
      <w:pPr>
        <w:pStyle w:val="5"/>
        <w:ind w:firstLine="602"/>
        <w:rPr>
          <w:del w:id="2056" w:author="Hmg" w:date="2024-01-09T10:00:00Z"/>
          <w:b/>
          <w:bCs/>
          <w:sz w:val="30"/>
          <w:szCs w:val="30"/>
        </w:rPr>
      </w:pPr>
    </w:p>
    <w:p>
      <w:pPr>
        <w:pStyle w:val="5"/>
        <w:ind w:firstLine="602"/>
        <w:rPr>
          <w:del w:id="2057" w:author="Hmg" w:date="2024-01-09T10:00:00Z"/>
          <w:b/>
          <w:bCs/>
          <w:sz w:val="30"/>
          <w:szCs w:val="30"/>
        </w:rPr>
      </w:pPr>
    </w:p>
    <w:p>
      <w:pPr>
        <w:pStyle w:val="5"/>
        <w:ind w:firstLine="602"/>
        <w:rPr>
          <w:del w:id="2058" w:author="Hmg" w:date="2024-01-09T10:00:00Z"/>
          <w:b/>
          <w:bCs/>
          <w:sz w:val="30"/>
          <w:szCs w:val="30"/>
        </w:rPr>
      </w:pPr>
    </w:p>
    <w:p>
      <w:pPr>
        <w:pStyle w:val="5"/>
        <w:ind w:firstLine="602"/>
        <w:rPr>
          <w:del w:id="2059" w:author="Hmg" w:date="2024-01-09T10:00:00Z"/>
          <w:b/>
          <w:bCs/>
          <w:sz w:val="30"/>
          <w:szCs w:val="30"/>
        </w:rPr>
      </w:pPr>
    </w:p>
    <w:p>
      <w:pPr>
        <w:pStyle w:val="5"/>
        <w:ind w:firstLine="602"/>
        <w:rPr>
          <w:del w:id="2060" w:author="Hmg" w:date="2024-01-09T10:00:00Z"/>
          <w:b/>
          <w:bCs/>
          <w:sz w:val="30"/>
          <w:szCs w:val="30"/>
        </w:rPr>
      </w:pPr>
    </w:p>
    <w:p>
      <w:pPr>
        <w:pStyle w:val="5"/>
        <w:ind w:firstLine="602"/>
        <w:rPr>
          <w:del w:id="2061" w:author="Hmg" w:date="2024-01-09T10:00:00Z"/>
          <w:b/>
          <w:bCs/>
          <w:sz w:val="30"/>
          <w:szCs w:val="30"/>
        </w:rPr>
      </w:pPr>
    </w:p>
    <w:p>
      <w:pPr>
        <w:pStyle w:val="5"/>
        <w:ind w:firstLine="602"/>
        <w:rPr>
          <w:del w:id="2062" w:author="Hmg" w:date="2024-01-09T10:00:00Z"/>
          <w:b/>
          <w:bCs/>
          <w:sz w:val="30"/>
          <w:szCs w:val="30"/>
        </w:rPr>
      </w:pPr>
    </w:p>
    <w:p>
      <w:pPr>
        <w:pStyle w:val="5"/>
        <w:ind w:firstLine="602"/>
        <w:rPr>
          <w:del w:id="2063" w:author="Hmg" w:date="2024-01-09T10:00:00Z"/>
          <w:b/>
          <w:bCs/>
          <w:sz w:val="30"/>
          <w:szCs w:val="30"/>
        </w:rPr>
      </w:pPr>
    </w:p>
    <w:p>
      <w:pPr>
        <w:pStyle w:val="5"/>
        <w:ind w:firstLine="602"/>
        <w:rPr>
          <w:del w:id="2064" w:author="Hmg" w:date="2024-01-09T10:00:00Z"/>
          <w:b/>
          <w:bCs/>
          <w:sz w:val="30"/>
          <w:szCs w:val="30"/>
        </w:rPr>
      </w:pPr>
    </w:p>
    <w:p>
      <w:pPr>
        <w:pStyle w:val="5"/>
        <w:ind w:firstLine="602"/>
        <w:rPr>
          <w:del w:id="2065" w:author="Hmg" w:date="2024-01-09T10:00:00Z"/>
          <w:b/>
          <w:bCs/>
          <w:sz w:val="30"/>
          <w:szCs w:val="30"/>
        </w:rPr>
      </w:pPr>
    </w:p>
    <w:p>
      <w:pPr>
        <w:pStyle w:val="5"/>
        <w:ind w:firstLine="602"/>
        <w:rPr>
          <w:del w:id="2066" w:author="逝水留香" w:date="2024-01-09T11:24:00Z"/>
          <w:b/>
          <w:bCs/>
          <w:sz w:val="30"/>
          <w:szCs w:val="30"/>
        </w:rPr>
      </w:pPr>
    </w:p>
    <w:p>
      <w:pPr>
        <w:pStyle w:val="5"/>
        <w:ind w:firstLine="602"/>
        <w:rPr>
          <w:del w:id="2067" w:author="逝水留香" w:date="2024-01-09T11:24:00Z"/>
          <w:b/>
          <w:bCs/>
          <w:sz w:val="30"/>
          <w:szCs w:val="30"/>
        </w:rPr>
      </w:pPr>
    </w:p>
    <w:p>
      <w:pPr>
        <w:pStyle w:val="5"/>
        <w:ind w:firstLine="602"/>
        <w:rPr>
          <w:del w:id="2068" w:author="逝水留香" w:date="2024-01-09T11:24:00Z"/>
          <w:b/>
          <w:bCs/>
          <w:sz w:val="30"/>
          <w:szCs w:val="30"/>
        </w:rPr>
      </w:pPr>
    </w:p>
    <w:p>
      <w:pPr>
        <w:pStyle w:val="5"/>
        <w:ind w:firstLine="602"/>
        <w:rPr>
          <w:del w:id="2069" w:author="逝水留香" w:date="2024-01-09T11:24:00Z"/>
          <w:b/>
          <w:bCs/>
          <w:sz w:val="30"/>
          <w:szCs w:val="30"/>
        </w:rPr>
      </w:pPr>
    </w:p>
    <w:p>
      <w:pPr>
        <w:pStyle w:val="5"/>
        <w:ind w:firstLine="602"/>
        <w:rPr>
          <w:del w:id="2070" w:author="逝水留香" w:date="2024-01-09T11:24:00Z"/>
          <w:b/>
          <w:bCs/>
          <w:sz w:val="30"/>
          <w:szCs w:val="30"/>
        </w:rPr>
      </w:pPr>
    </w:p>
    <w:p>
      <w:pPr>
        <w:pStyle w:val="5"/>
        <w:ind w:firstLine="602"/>
        <w:rPr>
          <w:del w:id="2071" w:author="逝水留香" w:date="2024-01-09T11:24:00Z"/>
          <w:b/>
          <w:bCs/>
          <w:sz w:val="30"/>
          <w:szCs w:val="30"/>
        </w:rPr>
      </w:pPr>
    </w:p>
    <w:p>
      <w:pPr>
        <w:pStyle w:val="5"/>
        <w:ind w:firstLine="602"/>
        <w:rPr>
          <w:del w:id="2072" w:author="逝水留香" w:date="2024-01-09T11:24:00Z"/>
          <w:b/>
          <w:bCs/>
          <w:sz w:val="30"/>
          <w:szCs w:val="30"/>
        </w:rPr>
      </w:pPr>
    </w:p>
    <w:p>
      <w:pPr>
        <w:pStyle w:val="5"/>
        <w:ind w:firstLine="602"/>
        <w:rPr>
          <w:del w:id="2073" w:author="逝水留香" w:date="2024-01-09T11:24:00Z"/>
          <w:b/>
          <w:bCs/>
          <w:sz w:val="30"/>
          <w:szCs w:val="30"/>
        </w:rPr>
      </w:pPr>
    </w:p>
    <w:p>
      <w:pPr>
        <w:pStyle w:val="5"/>
        <w:ind w:firstLine="602"/>
        <w:rPr>
          <w:del w:id="2074" w:author="逝水留香" w:date="2024-01-09T11:24:00Z"/>
          <w:b/>
          <w:bCs/>
          <w:sz w:val="30"/>
          <w:szCs w:val="30"/>
        </w:rPr>
      </w:pPr>
    </w:p>
    <w:p>
      <w:pPr>
        <w:pStyle w:val="5"/>
        <w:ind w:firstLine="602"/>
        <w:rPr>
          <w:del w:id="2075" w:author="逝水留香" w:date="2024-01-09T11:24:00Z"/>
          <w:b/>
          <w:bCs/>
          <w:sz w:val="30"/>
          <w:szCs w:val="30"/>
        </w:rPr>
      </w:pPr>
    </w:p>
    <w:p>
      <w:pPr>
        <w:pStyle w:val="4"/>
        <w:spacing w:line="300" w:lineRule="auto"/>
      </w:pPr>
      <w:r>
        <w:rPr>
          <w:rFonts w:hint="eastAsia" w:ascii="Times New Roman" w:hAnsi="Times New Roman" w:eastAsia="宋体"/>
          <w:b/>
          <w:kern w:val="44"/>
          <w:sz w:val="44"/>
          <w:szCs w:val="44"/>
          <w:rPrChange w:id="2076" w:author="Hmg" w:date="2023-11-23T11:11:00Z">
            <w:rPr>
              <w:rFonts w:hint="eastAsia" w:ascii="Arial" w:hAnsi="Arial" w:eastAsia="黑体"/>
              <w:b w:val="0"/>
              <w:kern w:val="2"/>
              <w:sz w:val="28"/>
              <w:szCs w:val="32"/>
            </w:rPr>
          </w:rPrChange>
        </w:rPr>
        <w:t>第六章</w:t>
      </w:r>
      <w:r>
        <w:rPr>
          <w:rFonts w:ascii="Times New Roman" w:hAnsi="Times New Roman" w:eastAsia="宋体"/>
          <w:b/>
          <w:kern w:val="44"/>
          <w:sz w:val="44"/>
          <w:szCs w:val="44"/>
          <w:rPrChange w:id="2077" w:author="Hmg" w:date="2023-11-23T11:11:00Z">
            <w:rPr>
              <w:rFonts w:ascii="Arial" w:hAnsi="Arial" w:eastAsia="黑体"/>
              <w:b w:val="0"/>
              <w:kern w:val="2"/>
              <w:sz w:val="28"/>
              <w:szCs w:val="32"/>
            </w:rPr>
          </w:rPrChange>
        </w:rPr>
        <w:t xml:space="preserve">  </w:t>
      </w:r>
      <w:r>
        <w:rPr>
          <w:rFonts w:hint="eastAsia" w:ascii="Times New Roman" w:hAnsi="Times New Roman" w:eastAsia="宋体"/>
          <w:b/>
          <w:kern w:val="44"/>
          <w:sz w:val="44"/>
          <w:szCs w:val="44"/>
          <w:rPrChange w:id="2078" w:author="Hmg" w:date="2023-11-23T11:11:00Z">
            <w:rPr>
              <w:rFonts w:hint="eastAsia" w:ascii="Arial" w:hAnsi="Arial" w:eastAsia="黑体"/>
              <w:b w:val="0"/>
              <w:kern w:val="2"/>
              <w:sz w:val="28"/>
              <w:szCs w:val="32"/>
            </w:rPr>
          </w:rPrChange>
        </w:rPr>
        <w:t>投标文件格式</w:t>
      </w:r>
      <w:bookmarkEnd w:id="433"/>
      <w:bookmarkEnd w:id="434"/>
      <w:bookmarkEnd w:id="435"/>
      <w:bookmarkEnd w:id="436"/>
      <w:bookmarkEnd w:id="437"/>
      <w:bookmarkEnd w:id="438"/>
      <w:bookmarkEnd w:id="439"/>
      <w:bookmarkEnd w:id="440"/>
      <w:bookmarkEnd w:id="441"/>
      <w:bookmarkEnd w:id="442"/>
    </w:p>
    <w:p>
      <w:pPr>
        <w:spacing w:line="300" w:lineRule="auto"/>
        <w:jc w:val="left"/>
        <w:rPr>
          <w:del w:id="2079" w:author="逝水留香" w:date="2024-01-09T12:03:00Z"/>
          <w:sz w:val="20"/>
          <w:szCs w:val="20"/>
        </w:rPr>
      </w:pPr>
    </w:p>
    <w:p>
      <w:pPr>
        <w:pStyle w:val="2"/>
        <w:rPr>
          <w:del w:id="2080" w:author="逝水留香" w:date="2024-01-09T12:03:00Z"/>
          <w:sz w:val="20"/>
          <w:szCs w:val="20"/>
        </w:rPr>
      </w:pPr>
    </w:p>
    <w:p>
      <w:pPr>
        <w:rPr>
          <w:del w:id="2081" w:author="逝水留香" w:date="2024-01-09T12:03:00Z"/>
          <w:sz w:val="20"/>
          <w:szCs w:val="20"/>
        </w:rPr>
      </w:pPr>
    </w:p>
    <w:p>
      <w:pPr>
        <w:pStyle w:val="2"/>
        <w:rPr>
          <w:del w:id="2082" w:author="逝水留香" w:date="2024-01-09T12:03:00Z"/>
          <w:sz w:val="20"/>
          <w:szCs w:val="20"/>
        </w:rPr>
      </w:pPr>
    </w:p>
    <w:p>
      <w:pPr>
        <w:rPr>
          <w:del w:id="2083" w:author="逝水留香" w:date="2024-01-09T12:03:00Z"/>
          <w:sz w:val="20"/>
          <w:szCs w:val="20"/>
        </w:rPr>
      </w:pPr>
    </w:p>
    <w:p>
      <w:pPr>
        <w:pStyle w:val="2"/>
        <w:rPr>
          <w:del w:id="2084" w:author="逝水留香" w:date="2024-01-09T12:03:00Z"/>
          <w:sz w:val="20"/>
          <w:szCs w:val="20"/>
        </w:rPr>
      </w:pPr>
    </w:p>
    <w:p>
      <w:pPr>
        <w:rPr>
          <w:del w:id="2085" w:author="逝水留香" w:date="2024-01-09T12:03:00Z"/>
          <w:sz w:val="20"/>
          <w:szCs w:val="20"/>
        </w:rPr>
      </w:pPr>
    </w:p>
    <w:p>
      <w:pPr>
        <w:pStyle w:val="2"/>
        <w:rPr>
          <w:del w:id="2086" w:author="逝水留香" w:date="2024-01-09T12:03:00Z"/>
          <w:sz w:val="20"/>
          <w:szCs w:val="20"/>
        </w:rPr>
      </w:pPr>
    </w:p>
    <w:p>
      <w:pPr>
        <w:rPr>
          <w:del w:id="2087" w:author="逝水留香" w:date="2024-01-09T12:03:00Z"/>
          <w:sz w:val="20"/>
          <w:szCs w:val="20"/>
        </w:rPr>
      </w:pPr>
    </w:p>
    <w:p>
      <w:pPr>
        <w:pStyle w:val="2"/>
        <w:rPr>
          <w:del w:id="2088" w:author="逝水留香" w:date="2024-01-09T12:03:00Z"/>
          <w:sz w:val="20"/>
          <w:szCs w:val="20"/>
        </w:rPr>
      </w:pPr>
    </w:p>
    <w:p>
      <w:pPr>
        <w:rPr>
          <w:del w:id="2089" w:author="逝水留香" w:date="2024-01-09T12:03:00Z"/>
          <w:sz w:val="20"/>
          <w:szCs w:val="20"/>
        </w:rPr>
      </w:pPr>
    </w:p>
    <w:p>
      <w:pPr>
        <w:pStyle w:val="2"/>
        <w:rPr>
          <w:del w:id="2090" w:author="逝水留香" w:date="2024-01-09T12:03:00Z"/>
          <w:sz w:val="20"/>
          <w:szCs w:val="20"/>
        </w:rPr>
      </w:pPr>
    </w:p>
    <w:p>
      <w:pPr>
        <w:rPr>
          <w:del w:id="2091" w:author="逝水留香" w:date="2024-01-09T12:03:00Z"/>
          <w:sz w:val="20"/>
          <w:szCs w:val="20"/>
        </w:rPr>
      </w:pPr>
    </w:p>
    <w:p>
      <w:pPr>
        <w:pStyle w:val="2"/>
        <w:rPr>
          <w:del w:id="2092" w:author="逝水留香" w:date="2024-01-09T12:03:00Z"/>
          <w:sz w:val="20"/>
          <w:szCs w:val="20"/>
        </w:rPr>
      </w:pPr>
    </w:p>
    <w:p>
      <w:pPr>
        <w:rPr>
          <w:del w:id="2093" w:author="逝水留香" w:date="2024-01-09T12:03:00Z"/>
          <w:sz w:val="20"/>
          <w:szCs w:val="20"/>
        </w:rPr>
      </w:pPr>
    </w:p>
    <w:p>
      <w:pPr>
        <w:pStyle w:val="2"/>
        <w:rPr>
          <w:del w:id="2094" w:author="逝水留香" w:date="2024-01-09T12:03:00Z"/>
          <w:sz w:val="20"/>
          <w:szCs w:val="20"/>
        </w:rPr>
      </w:pPr>
    </w:p>
    <w:p>
      <w:pPr>
        <w:rPr>
          <w:del w:id="2095" w:author="逝水留香" w:date="2024-01-09T12:03:00Z"/>
          <w:sz w:val="20"/>
          <w:szCs w:val="20"/>
        </w:rPr>
      </w:pPr>
    </w:p>
    <w:p>
      <w:pPr>
        <w:pStyle w:val="2"/>
        <w:rPr>
          <w:del w:id="2096" w:author="逝水留香" w:date="2024-01-09T12:03:00Z"/>
          <w:sz w:val="20"/>
          <w:szCs w:val="20"/>
        </w:rPr>
      </w:pPr>
    </w:p>
    <w:p>
      <w:pPr>
        <w:rPr>
          <w:del w:id="2097" w:author="逝水留香" w:date="2024-01-09T12:03:00Z"/>
          <w:sz w:val="20"/>
          <w:szCs w:val="20"/>
        </w:rPr>
      </w:pPr>
    </w:p>
    <w:p>
      <w:pPr>
        <w:pStyle w:val="2"/>
        <w:rPr>
          <w:del w:id="2098" w:author="逝水留香" w:date="2024-01-09T12:03:00Z"/>
          <w:sz w:val="20"/>
          <w:szCs w:val="20"/>
        </w:rPr>
      </w:pPr>
    </w:p>
    <w:p>
      <w:pPr>
        <w:rPr>
          <w:del w:id="2099" w:author="逝水留香" w:date="2024-01-09T12:03:00Z"/>
          <w:sz w:val="20"/>
          <w:szCs w:val="20"/>
        </w:rPr>
      </w:pPr>
    </w:p>
    <w:p>
      <w:pPr>
        <w:pStyle w:val="2"/>
        <w:rPr>
          <w:del w:id="2100" w:author="逝水留香" w:date="2024-01-09T12:03:00Z"/>
          <w:sz w:val="20"/>
          <w:szCs w:val="20"/>
        </w:rPr>
      </w:pPr>
    </w:p>
    <w:p>
      <w:pPr>
        <w:rPr>
          <w:del w:id="2101" w:author="逝水留香" w:date="2024-01-09T12:03:00Z"/>
          <w:sz w:val="20"/>
          <w:szCs w:val="20"/>
        </w:rPr>
      </w:pPr>
    </w:p>
    <w:p>
      <w:pPr>
        <w:pStyle w:val="2"/>
        <w:rPr>
          <w:del w:id="2102" w:author="逝水留香" w:date="2024-01-09T12:03:00Z"/>
          <w:sz w:val="20"/>
          <w:szCs w:val="20"/>
        </w:rPr>
      </w:pPr>
    </w:p>
    <w:p>
      <w:pPr>
        <w:rPr>
          <w:del w:id="2103" w:author="逝水留香" w:date="2024-01-09T12:03:00Z"/>
          <w:sz w:val="20"/>
          <w:szCs w:val="20"/>
        </w:rPr>
      </w:pPr>
    </w:p>
    <w:p>
      <w:pPr>
        <w:pStyle w:val="2"/>
        <w:rPr>
          <w:del w:id="2104" w:author="逝水留香" w:date="2024-01-09T12:03:00Z"/>
          <w:sz w:val="20"/>
          <w:szCs w:val="20"/>
        </w:rPr>
      </w:pPr>
    </w:p>
    <w:p>
      <w:pPr>
        <w:rPr>
          <w:del w:id="2105" w:author="逝水留香" w:date="2024-01-09T12:03:00Z"/>
          <w:sz w:val="20"/>
          <w:szCs w:val="20"/>
        </w:rPr>
      </w:pPr>
    </w:p>
    <w:p>
      <w:pPr>
        <w:pStyle w:val="2"/>
        <w:rPr>
          <w:del w:id="2106" w:author="逝水留香" w:date="2024-01-09T12:03:00Z"/>
          <w:sz w:val="20"/>
          <w:szCs w:val="20"/>
        </w:rPr>
      </w:pPr>
    </w:p>
    <w:p>
      <w:pPr>
        <w:rPr>
          <w:del w:id="2107" w:author="逝水留香" w:date="2024-01-09T12:03:00Z"/>
          <w:sz w:val="20"/>
          <w:szCs w:val="20"/>
        </w:rPr>
      </w:pPr>
    </w:p>
    <w:p>
      <w:pPr>
        <w:pStyle w:val="2"/>
        <w:rPr>
          <w:del w:id="2108" w:author="逝水留香" w:date="2024-01-09T12:03:00Z"/>
          <w:sz w:val="20"/>
          <w:szCs w:val="20"/>
        </w:rPr>
      </w:pPr>
    </w:p>
    <w:p>
      <w:pPr>
        <w:rPr>
          <w:del w:id="2109" w:author="逝水留香" w:date="2024-01-09T12:03:00Z"/>
        </w:rPr>
      </w:pPr>
    </w:p>
    <w:p>
      <w:pPr>
        <w:jc w:val="center"/>
        <w:rPr>
          <w:rFonts w:hint="eastAsia" w:ascii="宋体" w:hAnsi="宋体" w:cs="宋体"/>
          <w:b/>
          <w:bCs/>
          <w:kern w:val="0"/>
          <w:sz w:val="48"/>
          <w:szCs w:val="48"/>
          <w:highlight w:val="none"/>
          <w:lang w:eastAsia="zh-CN"/>
        </w:rPr>
      </w:pPr>
    </w:p>
    <w:p>
      <w:pPr>
        <w:jc w:val="center"/>
        <w:rPr>
          <w:rFonts w:hint="eastAsia" w:ascii="宋体" w:hAnsi="宋体" w:eastAsia="宋体" w:cs="宋体"/>
          <w:b/>
          <w:bCs/>
          <w:kern w:val="0"/>
          <w:sz w:val="48"/>
          <w:szCs w:val="48"/>
          <w:highlight w:val="none"/>
          <w:lang w:eastAsia="zh-CN"/>
        </w:rPr>
      </w:pPr>
      <w:r>
        <w:rPr>
          <w:rFonts w:hint="eastAsia" w:ascii="宋体" w:hAnsi="宋体" w:cs="宋体"/>
          <w:b/>
          <w:bCs/>
          <w:kern w:val="0"/>
          <w:sz w:val="48"/>
          <w:szCs w:val="48"/>
          <w:highlight w:val="none"/>
          <w:lang w:eastAsia="zh-CN"/>
        </w:rPr>
        <w:t>高速公路基础设施数字化交付研究及应用开发项目2标段</w:t>
      </w:r>
    </w:p>
    <w:p>
      <w:pPr>
        <w:pStyle w:val="23"/>
        <w:ind w:firstLine="1044"/>
        <w:rPr>
          <w:rFonts w:ascii="宋体" w:hAnsi="宋体" w:cs="宋体"/>
          <w:b/>
          <w:bCs/>
          <w:kern w:val="0"/>
          <w:sz w:val="52"/>
          <w:szCs w:val="52"/>
        </w:rPr>
      </w:pPr>
    </w:p>
    <w:p>
      <w:pPr>
        <w:pStyle w:val="23"/>
        <w:ind w:firstLine="1044"/>
        <w:rPr>
          <w:rFonts w:ascii="宋体" w:hAnsi="宋体" w:cs="宋体"/>
          <w:b/>
          <w:bCs/>
          <w:kern w:val="0"/>
          <w:sz w:val="52"/>
          <w:szCs w:val="52"/>
        </w:rPr>
      </w:pPr>
    </w:p>
    <w:p>
      <w:pPr>
        <w:pStyle w:val="23"/>
        <w:ind w:firstLine="1044"/>
        <w:rPr>
          <w:rFonts w:ascii="宋体" w:hAnsi="宋体" w:cs="宋体"/>
          <w:b/>
          <w:bCs/>
          <w:kern w:val="0"/>
          <w:sz w:val="52"/>
          <w:szCs w:val="52"/>
        </w:rPr>
      </w:pPr>
    </w:p>
    <w:p>
      <w:pPr>
        <w:spacing w:line="360" w:lineRule="auto"/>
        <w:jc w:val="center"/>
        <w:rPr>
          <w:b/>
          <w:sz w:val="48"/>
          <w:szCs w:val="48"/>
        </w:rPr>
      </w:pPr>
      <w:r>
        <w:rPr>
          <w:rFonts w:ascii="宋体" w:hAnsi="宋体" w:eastAsia="Calibri" w:cs="Arial"/>
          <w:b/>
          <w:kern w:val="0"/>
          <w:sz w:val="84"/>
          <w:szCs w:val="84"/>
        </w:rPr>
        <w:t>投</w:t>
      </w:r>
      <w:r>
        <w:rPr>
          <w:rFonts w:ascii="宋体" w:hAnsi="宋体" w:eastAsia="Calibri" w:cs="Arial"/>
          <w:b/>
          <w:bCs w:val="0"/>
          <w:kern w:val="0"/>
          <w:sz w:val="84"/>
          <w:szCs w:val="84"/>
          <w:rPrChange w:id="2110" w:author="Hmg" w:date="2023-11-23T11:11:00Z">
            <w:rPr>
              <w:rFonts w:ascii="宋体" w:hAnsi="宋体" w:eastAsia="Calibri" w:cs="Arial"/>
              <w:b/>
              <w:bCs/>
              <w:kern w:val="0"/>
              <w:sz w:val="84"/>
              <w:szCs w:val="84"/>
            </w:rPr>
          </w:rPrChange>
        </w:rPr>
        <w:t xml:space="preserve">  </w:t>
      </w:r>
      <w:r>
        <w:rPr>
          <w:rFonts w:ascii="宋体" w:hAnsi="宋体" w:eastAsia="Calibri" w:cs="Arial"/>
          <w:b/>
          <w:bCs w:val="0"/>
          <w:kern w:val="0"/>
          <w:sz w:val="84"/>
          <w:szCs w:val="84"/>
          <w:rPrChange w:id="2111" w:author="Hmg" w:date="2023-11-23T11:11:00Z">
            <w:rPr>
              <w:rFonts w:ascii="宋体" w:hAnsi="宋体" w:eastAsia="Calibri" w:cs="Arial"/>
              <w:b/>
              <w:bCs/>
              <w:kern w:val="0"/>
              <w:sz w:val="84"/>
              <w:szCs w:val="84"/>
            </w:rPr>
          </w:rPrChange>
        </w:rPr>
        <w:t>标</w:t>
      </w:r>
      <w:r>
        <w:rPr>
          <w:rFonts w:ascii="宋体" w:hAnsi="宋体" w:eastAsia="Calibri" w:cs="Arial"/>
          <w:b/>
          <w:bCs w:val="0"/>
          <w:kern w:val="0"/>
          <w:sz w:val="84"/>
          <w:szCs w:val="84"/>
          <w:rPrChange w:id="2112" w:author="Hmg" w:date="2023-11-23T11:11:00Z">
            <w:rPr>
              <w:rFonts w:ascii="宋体" w:hAnsi="宋体" w:eastAsia="Calibri" w:cs="Arial"/>
              <w:b/>
              <w:bCs/>
              <w:kern w:val="0"/>
              <w:sz w:val="84"/>
              <w:szCs w:val="84"/>
            </w:rPr>
          </w:rPrChange>
        </w:rPr>
        <w:t xml:space="preserve">  </w:t>
      </w:r>
      <w:r>
        <w:rPr>
          <w:rFonts w:ascii="宋体" w:hAnsi="宋体" w:eastAsia="Calibri" w:cs="Arial"/>
          <w:b/>
          <w:bCs w:val="0"/>
          <w:kern w:val="0"/>
          <w:sz w:val="84"/>
          <w:szCs w:val="84"/>
          <w:rPrChange w:id="2113" w:author="Hmg" w:date="2023-11-23T11:11:00Z">
            <w:rPr>
              <w:rFonts w:ascii="宋体" w:hAnsi="宋体" w:eastAsia="Calibri" w:cs="Arial"/>
              <w:b/>
              <w:bCs/>
              <w:kern w:val="0"/>
              <w:sz w:val="84"/>
              <w:szCs w:val="84"/>
            </w:rPr>
          </w:rPrChange>
        </w:rPr>
        <w:t>文</w:t>
      </w:r>
      <w:r>
        <w:rPr>
          <w:rFonts w:ascii="宋体" w:hAnsi="宋体" w:eastAsia="Calibri" w:cs="Arial"/>
          <w:b/>
          <w:bCs w:val="0"/>
          <w:kern w:val="0"/>
          <w:sz w:val="84"/>
          <w:szCs w:val="84"/>
          <w:rPrChange w:id="2114" w:author="Hmg" w:date="2023-11-23T11:11:00Z">
            <w:rPr>
              <w:rFonts w:ascii="宋体" w:hAnsi="宋体" w:eastAsia="Calibri" w:cs="Arial"/>
              <w:b/>
              <w:bCs/>
              <w:kern w:val="0"/>
              <w:sz w:val="84"/>
              <w:szCs w:val="84"/>
            </w:rPr>
          </w:rPrChange>
        </w:rPr>
        <w:t xml:space="preserve">  </w:t>
      </w:r>
      <w:r>
        <w:rPr>
          <w:rFonts w:ascii="宋体" w:hAnsi="宋体" w:eastAsia="Calibri" w:cs="Arial"/>
          <w:b/>
          <w:bCs w:val="0"/>
          <w:kern w:val="0"/>
          <w:sz w:val="84"/>
          <w:szCs w:val="84"/>
          <w:rPrChange w:id="2115" w:author="Hmg" w:date="2023-11-23T11:11:00Z">
            <w:rPr>
              <w:rFonts w:ascii="宋体" w:hAnsi="宋体" w:eastAsia="Calibri" w:cs="Arial"/>
              <w:b/>
              <w:bCs/>
              <w:kern w:val="0"/>
              <w:sz w:val="84"/>
              <w:szCs w:val="84"/>
            </w:rPr>
          </w:rPrChange>
        </w:rPr>
        <w:t>件</w:t>
      </w:r>
    </w:p>
    <w:p>
      <w:pPr>
        <w:spacing w:line="300" w:lineRule="auto"/>
        <w:jc w:val="center"/>
        <w:rPr>
          <w:b/>
          <w:sz w:val="24"/>
        </w:rPr>
      </w:pPr>
    </w:p>
    <w:p>
      <w:pPr>
        <w:spacing w:line="360" w:lineRule="auto"/>
        <w:jc w:val="center"/>
        <w:rPr>
          <w:rFonts w:hint="default" w:ascii="宋体" w:hAnsi="宋体" w:eastAsia="宋体" w:cs="Arial"/>
          <w:kern w:val="0"/>
          <w:sz w:val="28"/>
          <w:szCs w:val="28"/>
          <w:lang w:val="en-US" w:eastAsia="zh-CN"/>
        </w:rPr>
      </w:pPr>
      <w:r>
        <w:rPr>
          <w:rFonts w:ascii="宋体" w:hAnsi="宋体" w:eastAsia="Calibri" w:cs="Arial"/>
          <w:kern w:val="0"/>
          <w:sz w:val="28"/>
          <w:szCs w:val="28"/>
        </w:rPr>
        <w:t>招标编</w:t>
      </w:r>
      <w:r>
        <w:rPr>
          <w:rFonts w:ascii="宋体" w:hAnsi="宋体" w:eastAsia="Calibri" w:cs="Arial"/>
          <w:kern w:val="0"/>
          <w:sz w:val="28"/>
          <w:szCs w:val="28"/>
          <w:highlight w:val="none"/>
        </w:rPr>
        <w:t>号：</w:t>
      </w:r>
      <w:r>
        <w:rPr>
          <w:rFonts w:hint="eastAsia" w:ascii="宋体" w:hAnsi="宋体" w:cs="Arial"/>
          <w:bCs w:val="0"/>
          <w:kern w:val="0"/>
          <w:sz w:val="28"/>
          <w:szCs w:val="28"/>
          <w:highlight w:val="none"/>
          <w:lang w:eastAsia="zh-CN"/>
        </w:rPr>
        <w:t>ZJAZB</w:t>
      </w:r>
      <w:r>
        <w:rPr>
          <w:rFonts w:hint="eastAsia" w:ascii="宋体" w:hAnsi="宋体" w:eastAsia="Calibri" w:cs="Arial"/>
          <w:bCs w:val="0"/>
          <w:kern w:val="0"/>
          <w:sz w:val="28"/>
          <w:szCs w:val="28"/>
          <w:highlight w:val="none"/>
        </w:rPr>
        <w:t>-2024-07</w:t>
      </w:r>
      <w:r>
        <w:rPr>
          <w:rFonts w:hint="eastAsia" w:ascii="宋体" w:hAnsi="宋体" w:cs="Arial"/>
          <w:bCs w:val="0"/>
          <w:kern w:val="0"/>
          <w:sz w:val="28"/>
          <w:szCs w:val="28"/>
          <w:highlight w:val="none"/>
          <w:lang w:val="en-US" w:eastAsia="zh-CN"/>
        </w:rPr>
        <w:t>-2</w:t>
      </w:r>
    </w:p>
    <w:p>
      <w:pPr>
        <w:spacing w:line="300" w:lineRule="auto"/>
        <w:rPr>
          <w:sz w:val="28"/>
          <w:szCs w:val="28"/>
        </w:rPr>
      </w:pPr>
    </w:p>
    <w:p>
      <w:pPr>
        <w:spacing w:line="300" w:lineRule="auto"/>
        <w:rPr>
          <w:sz w:val="28"/>
          <w:szCs w:val="28"/>
        </w:rPr>
      </w:pPr>
    </w:p>
    <w:p>
      <w:pPr>
        <w:spacing w:line="600" w:lineRule="exact"/>
        <w:rPr>
          <w:sz w:val="28"/>
          <w:szCs w:val="28"/>
        </w:rPr>
      </w:pPr>
    </w:p>
    <w:p>
      <w:pPr>
        <w:pStyle w:val="23"/>
        <w:ind w:firstLine="560"/>
        <w:rPr>
          <w:sz w:val="28"/>
          <w:szCs w:val="28"/>
        </w:rPr>
      </w:pPr>
    </w:p>
    <w:p>
      <w:pPr>
        <w:pStyle w:val="23"/>
        <w:ind w:firstLine="560"/>
        <w:rPr>
          <w:sz w:val="28"/>
          <w:szCs w:val="28"/>
        </w:rPr>
      </w:pPr>
    </w:p>
    <w:p>
      <w:pPr>
        <w:pStyle w:val="23"/>
        <w:ind w:firstLine="560"/>
        <w:rPr>
          <w:sz w:val="28"/>
          <w:szCs w:val="28"/>
        </w:rPr>
      </w:pPr>
    </w:p>
    <w:p>
      <w:pPr>
        <w:spacing w:line="600" w:lineRule="exact"/>
        <w:ind w:firstLine="1058" w:firstLineChars="378"/>
        <w:jc w:val="left"/>
        <w:rPr>
          <w:sz w:val="28"/>
          <w:szCs w:val="28"/>
        </w:rPr>
      </w:pPr>
      <w:r>
        <w:rPr>
          <w:rFonts w:hint="eastAsia" w:ascii="Times New Roman" w:hAnsi="Times New Roman" w:eastAsia="宋体"/>
          <w:bCs w:val="0"/>
          <w:sz w:val="28"/>
          <w:szCs w:val="28"/>
          <w:rPrChange w:id="2116" w:author="Hmg" w:date="2023-11-23T11:11:00Z">
            <w:rPr>
              <w:rFonts w:hint="eastAsia" w:ascii="Arial" w:hAnsi="Arial" w:eastAsia="黑体"/>
              <w:bCs/>
              <w:sz w:val="28"/>
              <w:szCs w:val="28"/>
            </w:rPr>
          </w:rPrChange>
        </w:rPr>
        <w:t>投标人：</w:t>
      </w:r>
      <w:r>
        <w:rPr>
          <w:rFonts w:ascii="Times New Roman" w:hAnsi="Times New Roman" w:eastAsia="宋体"/>
          <w:bCs w:val="0"/>
          <w:sz w:val="28"/>
          <w:szCs w:val="28"/>
          <w:u w:val="single"/>
          <w:rPrChange w:id="2117" w:author="Hmg" w:date="2023-11-23T11:11:00Z">
            <w:rPr>
              <w:rFonts w:ascii="Arial" w:hAnsi="Arial" w:eastAsia="黑体"/>
              <w:bCs/>
              <w:sz w:val="28"/>
              <w:szCs w:val="28"/>
              <w:u w:val="single"/>
            </w:rPr>
          </w:rPrChange>
        </w:rPr>
        <w:t xml:space="preserve">                              </w:t>
      </w:r>
      <w:r>
        <w:rPr>
          <w:rFonts w:hint="eastAsia" w:ascii="Times New Roman" w:hAnsi="Times New Roman" w:eastAsia="宋体"/>
          <w:bCs w:val="0"/>
          <w:sz w:val="28"/>
          <w:szCs w:val="28"/>
          <w:rPrChange w:id="2118" w:author="Hmg" w:date="2023-11-23T11:11:00Z">
            <w:rPr>
              <w:rFonts w:hint="eastAsia" w:ascii="Arial" w:hAnsi="Arial" w:eastAsia="黑体"/>
              <w:bCs/>
              <w:sz w:val="28"/>
              <w:szCs w:val="28"/>
            </w:rPr>
          </w:rPrChange>
        </w:rPr>
        <w:t>（盖单位章）</w:t>
      </w:r>
    </w:p>
    <w:p>
      <w:pPr>
        <w:pStyle w:val="23"/>
      </w:pPr>
    </w:p>
    <w:p>
      <w:pPr>
        <w:pStyle w:val="23"/>
      </w:pPr>
    </w:p>
    <w:p>
      <w:pPr>
        <w:spacing w:line="600" w:lineRule="exact"/>
        <w:jc w:val="center"/>
        <w:rPr>
          <w:sz w:val="28"/>
          <w:szCs w:val="28"/>
        </w:rPr>
      </w:pPr>
      <w:r>
        <w:rPr>
          <w:rFonts w:ascii="Times New Roman" w:hAnsi="Times New Roman" w:eastAsia="宋体"/>
          <w:bCs w:val="0"/>
          <w:sz w:val="28"/>
          <w:szCs w:val="28"/>
          <w:u w:val="single"/>
          <w:rPrChange w:id="2119" w:author="Hmg" w:date="2023-11-23T11:11:00Z">
            <w:rPr>
              <w:rFonts w:ascii="Arial" w:hAnsi="Arial" w:eastAsia="黑体"/>
              <w:bCs/>
              <w:sz w:val="28"/>
              <w:szCs w:val="28"/>
              <w:u w:val="single"/>
            </w:rPr>
          </w:rPrChange>
        </w:rPr>
        <w:t xml:space="preserve">        </w:t>
      </w:r>
      <w:r>
        <w:rPr>
          <w:rFonts w:hint="eastAsia" w:ascii="Times New Roman" w:hAnsi="Times New Roman" w:eastAsia="宋体"/>
          <w:bCs w:val="0"/>
          <w:sz w:val="28"/>
          <w:szCs w:val="28"/>
          <w:rPrChange w:id="2120" w:author="Hmg" w:date="2023-11-23T11:11:00Z">
            <w:rPr>
              <w:rFonts w:hint="eastAsia" w:ascii="Arial" w:hAnsi="Arial" w:eastAsia="黑体"/>
              <w:bCs/>
              <w:sz w:val="28"/>
              <w:szCs w:val="28"/>
            </w:rPr>
          </w:rPrChange>
        </w:rPr>
        <w:t>年</w:t>
      </w:r>
      <w:r>
        <w:rPr>
          <w:rFonts w:ascii="Times New Roman" w:hAnsi="Times New Roman" w:eastAsia="宋体"/>
          <w:bCs w:val="0"/>
          <w:sz w:val="28"/>
          <w:szCs w:val="28"/>
          <w:u w:val="single"/>
          <w:rPrChange w:id="2121" w:author="Hmg" w:date="2023-11-23T11:11:00Z">
            <w:rPr>
              <w:rFonts w:ascii="Arial" w:hAnsi="Arial" w:eastAsia="黑体"/>
              <w:bCs/>
              <w:sz w:val="28"/>
              <w:szCs w:val="28"/>
              <w:u w:val="single"/>
            </w:rPr>
          </w:rPrChange>
        </w:rPr>
        <w:t xml:space="preserve">        </w:t>
      </w:r>
      <w:r>
        <w:rPr>
          <w:rFonts w:hint="eastAsia" w:ascii="Times New Roman" w:hAnsi="Times New Roman" w:eastAsia="宋体"/>
          <w:bCs w:val="0"/>
          <w:sz w:val="28"/>
          <w:szCs w:val="28"/>
          <w:rPrChange w:id="2122" w:author="Hmg" w:date="2023-11-23T11:11:00Z">
            <w:rPr>
              <w:rFonts w:hint="eastAsia" w:ascii="Arial" w:hAnsi="Arial" w:eastAsia="黑体"/>
              <w:bCs/>
              <w:sz w:val="28"/>
              <w:szCs w:val="28"/>
            </w:rPr>
          </w:rPrChange>
        </w:rPr>
        <w:t>月</w:t>
      </w:r>
      <w:r>
        <w:rPr>
          <w:rFonts w:ascii="Times New Roman" w:hAnsi="Times New Roman" w:eastAsia="宋体"/>
          <w:bCs w:val="0"/>
          <w:sz w:val="28"/>
          <w:szCs w:val="28"/>
          <w:u w:val="single"/>
          <w:rPrChange w:id="2123" w:author="Hmg" w:date="2023-11-23T11:11:00Z">
            <w:rPr>
              <w:rFonts w:ascii="Arial" w:hAnsi="Arial" w:eastAsia="黑体"/>
              <w:bCs/>
              <w:sz w:val="28"/>
              <w:szCs w:val="28"/>
              <w:u w:val="single"/>
            </w:rPr>
          </w:rPrChange>
        </w:rPr>
        <w:t xml:space="preserve">        </w:t>
      </w:r>
      <w:r>
        <w:rPr>
          <w:rFonts w:hint="eastAsia" w:ascii="Times New Roman" w:hAnsi="Times New Roman" w:eastAsia="宋体"/>
          <w:bCs w:val="0"/>
          <w:sz w:val="28"/>
          <w:szCs w:val="28"/>
          <w:rPrChange w:id="2124" w:author="Hmg" w:date="2023-11-23T11:11:00Z">
            <w:rPr>
              <w:rFonts w:hint="eastAsia" w:ascii="Arial" w:hAnsi="Arial" w:eastAsia="黑体"/>
              <w:bCs/>
              <w:sz w:val="28"/>
              <w:szCs w:val="28"/>
            </w:rPr>
          </w:rPrChange>
        </w:rPr>
        <w:t>日</w:t>
      </w:r>
    </w:p>
    <w:p>
      <w:pPr>
        <w:spacing w:line="300" w:lineRule="auto"/>
        <w:jc w:val="center"/>
      </w:pPr>
      <w:r>
        <w:rPr>
          <w:rFonts w:ascii="Times New Roman" w:hAnsi="Times New Roman" w:eastAsia="宋体"/>
          <w:bCs w:val="0"/>
          <w:sz w:val="20"/>
          <w:szCs w:val="20"/>
          <w:rPrChange w:id="2125" w:author="Hmg" w:date="2023-11-23T11:11:00Z">
            <w:rPr>
              <w:rFonts w:ascii="Arial" w:hAnsi="Arial" w:eastAsia="黑体"/>
              <w:bCs/>
              <w:sz w:val="20"/>
              <w:szCs w:val="20"/>
            </w:rPr>
          </w:rPrChange>
        </w:rPr>
        <w:br w:type="page"/>
      </w:r>
      <w:bookmarkStart w:id="443" w:name="_Toc246997098"/>
      <w:bookmarkStart w:id="444" w:name="_Toc152045787"/>
      <w:bookmarkStart w:id="445" w:name="_Toc144974856"/>
      <w:bookmarkStart w:id="446" w:name="_Toc152042576"/>
      <w:bookmarkStart w:id="447" w:name="_Toc3615"/>
      <w:bookmarkStart w:id="448" w:name="_Toc179632807"/>
      <w:bookmarkStart w:id="449" w:name="_Toc30117"/>
      <w:bookmarkStart w:id="450" w:name="_Toc247085873"/>
      <w:bookmarkStart w:id="451" w:name="_Toc246996355"/>
      <w:r>
        <w:rPr>
          <w:rFonts w:hint="eastAsia" w:ascii="Times New Roman" w:hAnsi="Times New Roman" w:eastAsia="宋体"/>
          <w:b/>
          <w:bCs/>
          <w:sz w:val="28"/>
          <w:szCs w:val="28"/>
          <w:rPrChange w:id="2126" w:author="Hmg" w:date="2023-11-23T11:11:00Z">
            <w:rPr>
              <w:rFonts w:hint="eastAsia" w:ascii="Arial" w:hAnsi="Arial" w:eastAsia="黑体"/>
              <w:b/>
              <w:bCs/>
              <w:sz w:val="28"/>
              <w:szCs w:val="28"/>
            </w:rPr>
          </w:rPrChange>
        </w:rPr>
        <w:t>目</w:t>
      </w:r>
      <w:r>
        <w:rPr>
          <w:rFonts w:ascii="Times New Roman" w:hAnsi="Times New Roman" w:eastAsia="宋体"/>
          <w:b/>
          <w:bCs/>
          <w:sz w:val="28"/>
          <w:szCs w:val="28"/>
          <w:rPrChange w:id="2127" w:author="Hmg" w:date="2023-11-23T11:11:00Z">
            <w:rPr>
              <w:rFonts w:ascii="Arial" w:hAnsi="Arial" w:eastAsia="黑体"/>
              <w:b/>
              <w:bCs/>
              <w:sz w:val="28"/>
              <w:szCs w:val="28"/>
            </w:rPr>
          </w:rPrChange>
        </w:rPr>
        <w:t xml:space="preserve">    </w:t>
      </w:r>
      <w:r>
        <w:rPr>
          <w:rFonts w:hint="eastAsia" w:ascii="Times New Roman" w:hAnsi="Times New Roman" w:eastAsia="宋体"/>
          <w:b/>
          <w:bCs/>
          <w:sz w:val="28"/>
          <w:szCs w:val="28"/>
          <w:rPrChange w:id="2128" w:author="Hmg" w:date="2023-11-23T11:11:00Z">
            <w:rPr>
              <w:rFonts w:hint="eastAsia" w:ascii="Arial" w:hAnsi="Arial" w:eastAsia="黑体"/>
              <w:b/>
              <w:bCs/>
              <w:sz w:val="28"/>
              <w:szCs w:val="28"/>
            </w:rPr>
          </w:rPrChange>
        </w:rPr>
        <w:t>录</w:t>
      </w:r>
      <w:bookmarkEnd w:id="443"/>
      <w:bookmarkEnd w:id="444"/>
      <w:bookmarkEnd w:id="445"/>
      <w:bookmarkEnd w:id="446"/>
      <w:bookmarkEnd w:id="447"/>
      <w:bookmarkEnd w:id="448"/>
      <w:bookmarkEnd w:id="449"/>
      <w:bookmarkEnd w:id="450"/>
      <w:bookmarkEnd w:id="451"/>
    </w:p>
    <w:p>
      <w:pPr>
        <w:spacing w:line="300" w:lineRule="auto"/>
      </w:pPr>
    </w:p>
    <w:p>
      <w:pPr>
        <w:numPr>
          <w:ilvl w:val="0"/>
          <w:numId w:val="0"/>
        </w:numPr>
        <w:spacing w:line="460" w:lineRule="exact"/>
        <w:ind w:left="147" w:leftChars="0" w:firstLine="482" w:firstLineChars="0"/>
        <w:rPr>
          <w:sz w:val="24"/>
        </w:rPr>
      </w:pPr>
      <w:r>
        <w:rPr>
          <w:rFonts w:hint="eastAsia" w:ascii="Times New Roman" w:hAnsi="Times New Roman" w:eastAsia="宋体" w:cs="Times New Roman"/>
          <w:kern w:val="2"/>
          <w:sz w:val="24"/>
          <w:szCs w:val="24"/>
          <w:lang w:val="en-US" w:eastAsia="zh-CN" w:bidi="ar-SA"/>
        </w:rPr>
        <w:t>一、</w:t>
      </w:r>
      <w:r>
        <w:rPr>
          <w:rFonts w:hint="eastAsia" w:ascii="Times New Roman" w:hAnsi="Times New Roman" w:eastAsia="宋体"/>
          <w:bCs w:val="0"/>
          <w:sz w:val="24"/>
          <w:szCs w:val="24"/>
          <w:rPrChange w:id="2129" w:author="Hmg" w:date="2023-11-23T11:11:00Z">
            <w:rPr>
              <w:rFonts w:hint="eastAsia" w:ascii="Arial" w:hAnsi="Arial" w:eastAsia="黑体"/>
              <w:bCs/>
              <w:sz w:val="24"/>
              <w:szCs w:val="32"/>
            </w:rPr>
          </w:rPrChange>
        </w:rPr>
        <w:t>投标函及附录</w:t>
      </w:r>
    </w:p>
    <w:p>
      <w:pPr>
        <w:numPr>
          <w:ilvl w:val="0"/>
          <w:numId w:val="0"/>
        </w:numPr>
        <w:spacing w:line="460" w:lineRule="exact"/>
        <w:ind w:left="147" w:leftChars="0" w:firstLine="482" w:firstLineChars="0"/>
        <w:rPr>
          <w:sz w:val="24"/>
        </w:rPr>
      </w:pPr>
      <w:r>
        <w:rPr>
          <w:rFonts w:hint="eastAsia" w:ascii="Times New Roman" w:hAnsi="Times New Roman" w:eastAsia="宋体" w:cs="Times New Roman"/>
          <w:kern w:val="2"/>
          <w:sz w:val="24"/>
          <w:szCs w:val="24"/>
          <w:lang w:val="en-US" w:eastAsia="zh-CN" w:bidi="ar-SA"/>
        </w:rPr>
        <w:t>二、</w:t>
      </w:r>
      <w:r>
        <w:rPr>
          <w:rFonts w:hint="eastAsia" w:ascii="Times New Roman" w:hAnsi="Times New Roman" w:eastAsia="宋体"/>
          <w:bCs w:val="0"/>
          <w:sz w:val="24"/>
          <w:szCs w:val="24"/>
          <w:rPrChange w:id="2130" w:author="Hmg" w:date="2023-11-23T11:11:00Z">
            <w:rPr>
              <w:rFonts w:hint="eastAsia" w:ascii="Arial" w:hAnsi="Arial" w:eastAsia="黑体"/>
              <w:bCs/>
              <w:sz w:val="24"/>
              <w:szCs w:val="32"/>
            </w:rPr>
          </w:rPrChange>
        </w:rPr>
        <w:t>法定代表人身份证明书</w:t>
      </w:r>
    </w:p>
    <w:p>
      <w:pPr>
        <w:numPr>
          <w:ilvl w:val="0"/>
          <w:numId w:val="0"/>
        </w:numPr>
        <w:spacing w:line="460" w:lineRule="exact"/>
        <w:ind w:left="147" w:leftChars="0" w:firstLine="482" w:firstLineChars="0"/>
        <w:rPr>
          <w:sz w:val="24"/>
        </w:rPr>
      </w:pPr>
      <w:r>
        <w:rPr>
          <w:rFonts w:hint="eastAsia" w:ascii="Times New Roman" w:hAnsi="Times New Roman" w:eastAsia="宋体" w:cs="Times New Roman"/>
          <w:kern w:val="2"/>
          <w:sz w:val="24"/>
          <w:szCs w:val="24"/>
          <w:lang w:val="en-US" w:eastAsia="zh-CN" w:bidi="ar-SA"/>
        </w:rPr>
        <w:t>三、</w:t>
      </w:r>
      <w:r>
        <w:rPr>
          <w:rFonts w:hint="eastAsia" w:ascii="Times New Roman" w:hAnsi="Times New Roman" w:eastAsia="宋体"/>
          <w:bCs w:val="0"/>
          <w:sz w:val="24"/>
          <w:szCs w:val="24"/>
          <w:rPrChange w:id="2131" w:author="Hmg" w:date="2023-11-23T11:11:00Z">
            <w:rPr>
              <w:rFonts w:hint="eastAsia" w:ascii="Arial" w:hAnsi="Arial" w:eastAsia="黑体"/>
              <w:bCs/>
              <w:sz w:val="24"/>
              <w:szCs w:val="32"/>
            </w:rPr>
          </w:rPrChange>
        </w:rPr>
        <w:t>授权委托书</w:t>
      </w:r>
    </w:p>
    <w:p>
      <w:pPr>
        <w:numPr>
          <w:ilvl w:val="0"/>
          <w:numId w:val="0"/>
        </w:numPr>
        <w:spacing w:line="460" w:lineRule="exact"/>
        <w:ind w:left="147" w:leftChars="0" w:firstLine="482" w:firstLineChars="0"/>
        <w:rPr>
          <w:sz w:val="24"/>
        </w:rPr>
      </w:pPr>
      <w:r>
        <w:rPr>
          <w:rFonts w:hint="eastAsia" w:ascii="Times New Roman" w:hAnsi="Times New Roman" w:eastAsia="宋体" w:cs="Times New Roman"/>
          <w:kern w:val="2"/>
          <w:sz w:val="24"/>
          <w:szCs w:val="24"/>
          <w:lang w:val="en-US" w:eastAsia="zh-CN" w:bidi="ar-SA"/>
        </w:rPr>
        <w:t>四、</w:t>
      </w:r>
      <w:r>
        <w:rPr>
          <w:rFonts w:hint="eastAsia" w:ascii="Times New Roman" w:hAnsi="Times New Roman" w:eastAsia="宋体"/>
          <w:bCs w:val="0"/>
          <w:sz w:val="24"/>
          <w:szCs w:val="24"/>
          <w:rPrChange w:id="2132" w:author="Hmg" w:date="2023-11-23T11:11:00Z">
            <w:rPr>
              <w:rFonts w:hint="eastAsia" w:ascii="Arial" w:hAnsi="Arial" w:eastAsia="黑体"/>
              <w:bCs/>
              <w:sz w:val="24"/>
              <w:szCs w:val="32"/>
            </w:rPr>
          </w:rPrChange>
        </w:rPr>
        <w:t>商务和技术偏离表</w:t>
      </w:r>
    </w:p>
    <w:p>
      <w:pPr>
        <w:numPr>
          <w:ilvl w:val="0"/>
          <w:numId w:val="0"/>
        </w:numPr>
        <w:spacing w:line="460" w:lineRule="exact"/>
        <w:ind w:left="147" w:leftChars="0" w:firstLine="482" w:firstLineChars="0"/>
        <w:rPr>
          <w:sz w:val="24"/>
        </w:rPr>
      </w:pPr>
      <w:r>
        <w:rPr>
          <w:rFonts w:hint="eastAsia" w:ascii="Times New Roman" w:hAnsi="Times New Roman" w:eastAsia="宋体" w:cs="Times New Roman"/>
          <w:kern w:val="2"/>
          <w:sz w:val="24"/>
          <w:szCs w:val="24"/>
          <w:lang w:val="en-US" w:eastAsia="zh-CN" w:bidi="ar-SA"/>
        </w:rPr>
        <w:t>五、</w:t>
      </w:r>
      <w:r>
        <w:rPr>
          <w:rFonts w:hint="eastAsia" w:ascii="Times New Roman" w:hAnsi="Times New Roman" w:eastAsia="宋体"/>
          <w:bCs w:val="0"/>
          <w:sz w:val="24"/>
          <w:szCs w:val="24"/>
          <w:rPrChange w:id="2133" w:author="Hmg" w:date="2023-11-23T11:11:00Z">
            <w:rPr>
              <w:rFonts w:hint="eastAsia" w:ascii="Arial" w:hAnsi="Arial" w:eastAsia="黑体"/>
              <w:bCs/>
              <w:sz w:val="24"/>
              <w:szCs w:val="32"/>
            </w:rPr>
          </w:rPrChange>
        </w:rPr>
        <w:t>投标保证金</w:t>
      </w:r>
    </w:p>
    <w:p>
      <w:pPr>
        <w:numPr>
          <w:ilvl w:val="0"/>
          <w:numId w:val="0"/>
        </w:numPr>
        <w:spacing w:line="460" w:lineRule="exact"/>
        <w:ind w:left="147" w:leftChars="0" w:firstLine="482" w:firstLineChars="0"/>
        <w:rPr>
          <w:sz w:val="24"/>
        </w:rPr>
      </w:pPr>
      <w:r>
        <w:rPr>
          <w:rFonts w:hint="eastAsia" w:ascii="Times New Roman" w:hAnsi="Times New Roman" w:eastAsia="宋体" w:cs="Times New Roman"/>
          <w:kern w:val="2"/>
          <w:sz w:val="24"/>
          <w:szCs w:val="24"/>
          <w:lang w:val="en-US" w:eastAsia="zh-CN" w:bidi="ar-SA"/>
        </w:rPr>
        <w:t>六、</w:t>
      </w:r>
      <w:r>
        <w:rPr>
          <w:rFonts w:hint="eastAsia" w:ascii="Times New Roman" w:hAnsi="Times New Roman" w:eastAsia="宋体"/>
          <w:bCs w:val="0"/>
          <w:sz w:val="24"/>
          <w:szCs w:val="24"/>
          <w:rPrChange w:id="2134" w:author="Hmg" w:date="2023-11-23T11:11:00Z">
            <w:rPr>
              <w:rFonts w:hint="eastAsia" w:ascii="Arial" w:hAnsi="Arial" w:eastAsia="黑体"/>
              <w:bCs/>
              <w:sz w:val="24"/>
              <w:szCs w:val="32"/>
            </w:rPr>
          </w:rPrChange>
        </w:rPr>
        <w:t>技术文件</w:t>
      </w:r>
    </w:p>
    <w:p>
      <w:pPr>
        <w:numPr>
          <w:ilvl w:val="0"/>
          <w:numId w:val="0"/>
        </w:numPr>
        <w:spacing w:line="460" w:lineRule="exact"/>
        <w:ind w:left="147" w:leftChars="0" w:firstLine="482" w:firstLineChars="0"/>
        <w:rPr>
          <w:sz w:val="24"/>
        </w:rPr>
      </w:pPr>
      <w:r>
        <w:rPr>
          <w:rFonts w:hint="eastAsia" w:ascii="Times New Roman" w:hAnsi="Times New Roman" w:eastAsia="宋体" w:cs="Times New Roman"/>
          <w:kern w:val="2"/>
          <w:sz w:val="24"/>
          <w:szCs w:val="24"/>
          <w:lang w:val="en-US" w:eastAsia="zh-CN" w:bidi="ar-SA"/>
        </w:rPr>
        <w:t>七、</w:t>
      </w:r>
      <w:r>
        <w:rPr>
          <w:rFonts w:hint="eastAsia" w:ascii="Times New Roman" w:hAnsi="Times New Roman" w:eastAsia="宋体"/>
          <w:bCs w:val="0"/>
          <w:sz w:val="24"/>
          <w:szCs w:val="24"/>
          <w:rPrChange w:id="2135" w:author="Hmg" w:date="2023-11-23T11:11:00Z">
            <w:rPr>
              <w:rFonts w:hint="eastAsia" w:ascii="Arial" w:hAnsi="Arial" w:eastAsia="黑体"/>
              <w:bCs/>
              <w:sz w:val="24"/>
              <w:szCs w:val="32"/>
            </w:rPr>
          </w:rPrChange>
        </w:rPr>
        <w:t>资格审查资料</w:t>
      </w:r>
    </w:p>
    <w:p>
      <w:pPr>
        <w:numPr>
          <w:ilvl w:val="0"/>
          <w:numId w:val="0"/>
        </w:numPr>
        <w:spacing w:line="460" w:lineRule="exact"/>
        <w:ind w:left="147" w:leftChars="0" w:firstLine="482" w:firstLineChars="0"/>
        <w:rPr>
          <w:sz w:val="24"/>
        </w:rPr>
      </w:pPr>
      <w:r>
        <w:rPr>
          <w:rFonts w:hint="eastAsia" w:ascii="Times New Roman" w:hAnsi="Times New Roman" w:eastAsia="宋体" w:cs="Times New Roman"/>
          <w:kern w:val="2"/>
          <w:sz w:val="24"/>
          <w:szCs w:val="24"/>
          <w:lang w:val="en-US" w:eastAsia="zh-CN" w:bidi="ar-SA"/>
        </w:rPr>
        <w:t>八、</w:t>
      </w:r>
      <w:r>
        <w:rPr>
          <w:rFonts w:hint="eastAsia" w:ascii="Times New Roman" w:hAnsi="Times New Roman" w:eastAsia="宋体"/>
          <w:bCs w:val="0"/>
          <w:sz w:val="24"/>
          <w:szCs w:val="24"/>
          <w:rPrChange w:id="2136" w:author="Hmg" w:date="2023-11-23T11:11:00Z">
            <w:rPr>
              <w:rFonts w:hint="eastAsia" w:ascii="Arial" w:hAnsi="Arial" w:eastAsia="黑体"/>
              <w:bCs/>
              <w:sz w:val="24"/>
              <w:szCs w:val="32"/>
            </w:rPr>
          </w:rPrChange>
        </w:rPr>
        <w:t>其他资料</w:t>
      </w:r>
    </w:p>
    <w:p>
      <w:pPr>
        <w:pStyle w:val="63"/>
        <w:spacing w:before="48" w:line="300" w:lineRule="auto"/>
        <w:ind w:firstLine="0" w:firstLineChars="0"/>
        <w:jc w:val="center"/>
        <w:outlineLvl w:val="1"/>
        <w:rPr>
          <w:szCs w:val="24"/>
        </w:rPr>
      </w:pPr>
      <w:r>
        <w:rPr>
          <w:rFonts w:ascii="宋体" w:hAnsi="宋体" w:eastAsia="宋体"/>
          <w:b/>
          <w:bCs w:val="0"/>
          <w:sz w:val="24"/>
          <w:szCs w:val="48"/>
          <w:rPrChange w:id="2137" w:author="Hmg" w:date="2023-11-23T11:11:00Z">
            <w:rPr>
              <w:rFonts w:ascii="Arial" w:hAnsi="Arial" w:eastAsia="黑体"/>
              <w:b w:val="0"/>
              <w:bCs/>
              <w:sz w:val="28"/>
              <w:szCs w:val="32"/>
            </w:rPr>
          </w:rPrChange>
        </w:rPr>
        <w:br w:type="page"/>
      </w:r>
      <w:bookmarkStart w:id="452" w:name="_Toc246996356"/>
      <w:bookmarkStart w:id="453" w:name="_Toc152042577"/>
      <w:bookmarkStart w:id="454" w:name="_Toc247085874"/>
      <w:bookmarkStart w:id="455" w:name="_Toc179632808"/>
      <w:bookmarkStart w:id="456" w:name="_Toc144974857"/>
      <w:bookmarkStart w:id="457" w:name="_Toc152045788"/>
      <w:bookmarkStart w:id="458" w:name="_Toc327"/>
      <w:bookmarkStart w:id="459" w:name="_Toc246997099"/>
      <w:bookmarkStart w:id="460" w:name="_Toc9136"/>
      <w:r>
        <w:rPr>
          <w:rFonts w:hint="eastAsia" w:ascii="宋体" w:hAnsi="宋体" w:eastAsia="宋体"/>
          <w:b/>
          <w:bCs w:val="0"/>
          <w:sz w:val="28"/>
          <w:szCs w:val="28"/>
          <w:rPrChange w:id="2138" w:author="Hmg" w:date="2023-11-23T11:11:00Z">
            <w:rPr>
              <w:rFonts w:hint="eastAsia" w:ascii="Arial" w:hAnsi="Arial" w:eastAsia="黑体"/>
              <w:b w:val="0"/>
              <w:bCs/>
              <w:sz w:val="28"/>
              <w:szCs w:val="28"/>
            </w:rPr>
          </w:rPrChange>
        </w:rPr>
        <w:t>一、投标函</w:t>
      </w:r>
      <w:bookmarkEnd w:id="452"/>
      <w:bookmarkEnd w:id="453"/>
      <w:bookmarkEnd w:id="454"/>
      <w:bookmarkEnd w:id="455"/>
      <w:bookmarkEnd w:id="456"/>
      <w:bookmarkEnd w:id="457"/>
      <w:bookmarkEnd w:id="458"/>
      <w:bookmarkEnd w:id="459"/>
      <w:bookmarkEnd w:id="460"/>
    </w:p>
    <w:p>
      <w:pPr>
        <w:tabs>
          <w:tab w:val="left" w:pos="1739"/>
          <w:tab w:val="left" w:pos="3838"/>
        </w:tabs>
        <w:spacing w:before="197"/>
        <w:jc w:val="left"/>
        <w:rPr>
          <w:sz w:val="24"/>
        </w:rPr>
      </w:pPr>
      <w:r>
        <w:rPr>
          <w:rFonts w:hint="eastAsia" w:ascii="Times New Roman" w:hAnsi="Times New Roman" w:eastAsia="宋体"/>
          <w:bCs w:val="0"/>
          <w:sz w:val="24"/>
          <w:szCs w:val="24"/>
          <w:rPrChange w:id="2139" w:author="Hmg" w:date="2023-11-23T11:11:00Z">
            <w:rPr>
              <w:rFonts w:hint="eastAsia" w:ascii="Arial" w:hAnsi="Arial" w:eastAsia="黑体"/>
              <w:bCs/>
              <w:sz w:val="24"/>
              <w:szCs w:val="32"/>
            </w:rPr>
          </w:rPrChange>
        </w:rPr>
        <w:t>致</w:t>
      </w:r>
      <w:r>
        <w:rPr>
          <w:rFonts w:hint="eastAsia" w:ascii="Times New Roman" w:hAnsi="Times New Roman" w:eastAsia="宋体"/>
          <w:bCs w:val="0"/>
          <w:spacing w:val="-3"/>
          <w:sz w:val="24"/>
          <w:szCs w:val="24"/>
          <w:rPrChange w:id="2140" w:author="Hmg" w:date="2023-11-23T11:11:00Z">
            <w:rPr>
              <w:rFonts w:hint="eastAsia" w:ascii="Arial" w:hAnsi="Arial" w:eastAsia="黑体"/>
              <w:bCs/>
              <w:spacing w:val="-3"/>
              <w:sz w:val="24"/>
              <w:szCs w:val="32"/>
            </w:rPr>
          </w:rPrChange>
        </w:rPr>
        <w:t>：</w:t>
      </w:r>
      <w:r>
        <w:rPr>
          <w:rFonts w:ascii="Times New Roman" w:hAnsi="Times New Roman" w:eastAsia="宋体"/>
          <w:bCs w:val="0"/>
          <w:spacing w:val="-3"/>
          <w:sz w:val="24"/>
          <w:szCs w:val="24"/>
          <w:u w:val="single"/>
          <w:rPrChange w:id="2141" w:author="Hmg" w:date="2023-11-23T11:11:00Z">
            <w:rPr>
              <w:rFonts w:ascii="Arial" w:hAnsi="Arial" w:eastAsia="黑体"/>
              <w:bCs/>
              <w:spacing w:val="-3"/>
              <w:sz w:val="24"/>
              <w:szCs w:val="32"/>
              <w:u w:val="single"/>
            </w:rPr>
          </w:rPrChange>
        </w:rPr>
        <w:t xml:space="preserve"> </w:t>
      </w:r>
      <w:r>
        <w:rPr>
          <w:rFonts w:ascii="Times New Roman" w:hAnsi="Times New Roman" w:eastAsia="宋体"/>
          <w:bCs w:val="0"/>
          <w:spacing w:val="-3"/>
          <w:sz w:val="24"/>
          <w:szCs w:val="24"/>
          <w:u w:val="single"/>
          <w:rPrChange w:id="2142" w:author="Hmg" w:date="2023-11-23T11:11:00Z">
            <w:rPr>
              <w:rFonts w:ascii="Arial" w:hAnsi="Arial" w:eastAsia="黑体"/>
              <w:bCs/>
              <w:spacing w:val="-3"/>
              <w:sz w:val="24"/>
              <w:szCs w:val="32"/>
              <w:u w:val="single"/>
            </w:rPr>
          </w:rPrChange>
        </w:rPr>
        <w:tab/>
      </w:r>
      <w:r>
        <w:rPr>
          <w:rFonts w:hint="eastAsia" w:ascii="Times New Roman" w:hAnsi="Times New Roman" w:eastAsia="宋体"/>
          <w:bCs w:val="0"/>
          <w:spacing w:val="-1"/>
          <w:sz w:val="24"/>
          <w:szCs w:val="24"/>
          <w:u w:val="single"/>
          <w:rPrChange w:id="2143" w:author="Hmg" w:date="2023-11-23T11:11:00Z">
            <w:rPr>
              <w:rFonts w:hint="eastAsia" w:ascii="Arial" w:hAnsi="Arial" w:eastAsia="黑体"/>
              <w:bCs/>
              <w:spacing w:val="-1"/>
              <w:sz w:val="24"/>
              <w:szCs w:val="32"/>
              <w:u w:val="single"/>
            </w:rPr>
          </w:rPrChange>
        </w:rPr>
        <w:t>（招标人</w:t>
      </w:r>
      <w:r>
        <w:rPr>
          <w:rFonts w:hint="eastAsia" w:ascii="Times New Roman" w:hAnsi="Times New Roman" w:eastAsia="宋体"/>
          <w:bCs w:val="0"/>
          <w:sz w:val="24"/>
          <w:szCs w:val="24"/>
          <w:u w:val="single"/>
          <w:rPrChange w:id="2144" w:author="Hmg" w:date="2023-11-23T11:11:00Z">
            <w:rPr>
              <w:rFonts w:hint="eastAsia" w:ascii="Arial" w:hAnsi="Arial" w:eastAsia="黑体"/>
              <w:bCs/>
              <w:sz w:val="24"/>
              <w:szCs w:val="32"/>
              <w:u w:val="single"/>
            </w:rPr>
          </w:rPrChange>
        </w:rPr>
        <w:t>）</w:t>
      </w:r>
      <w:r>
        <w:rPr>
          <w:rFonts w:ascii="Times New Roman" w:hAnsi="Times New Roman" w:eastAsia="宋体"/>
          <w:bCs w:val="0"/>
          <w:sz w:val="24"/>
          <w:szCs w:val="24"/>
          <w:u w:val="single"/>
          <w:rPrChange w:id="2145" w:author="Hmg" w:date="2023-11-23T11:11:00Z">
            <w:rPr>
              <w:rFonts w:ascii="Arial" w:hAnsi="Arial" w:eastAsia="黑体"/>
              <w:bCs/>
              <w:sz w:val="24"/>
              <w:szCs w:val="32"/>
              <w:u w:val="single"/>
            </w:rPr>
          </w:rPrChange>
        </w:rPr>
        <w:tab/>
      </w:r>
      <w:r>
        <w:rPr>
          <w:rFonts w:ascii="Times New Roman" w:hAnsi="Times New Roman" w:eastAsia="宋体"/>
          <w:bCs w:val="0"/>
          <w:sz w:val="24"/>
          <w:szCs w:val="24"/>
          <w:u w:val="single"/>
          <w:rPrChange w:id="2146" w:author="Hmg" w:date="2023-11-23T11:11:00Z">
            <w:rPr>
              <w:rFonts w:ascii="Arial" w:hAnsi="Arial" w:eastAsia="黑体"/>
              <w:bCs/>
              <w:sz w:val="24"/>
              <w:szCs w:val="32"/>
              <w:u w:val="single"/>
            </w:rPr>
          </w:rPrChange>
        </w:rPr>
        <w:t xml:space="preserve"> </w:t>
      </w:r>
    </w:p>
    <w:p>
      <w:pPr>
        <w:pStyle w:val="65"/>
        <w:spacing w:before="120" w:beforeLines="50" w:line="460" w:lineRule="exact"/>
        <w:ind w:firstLine="500"/>
        <w:jc w:val="left"/>
        <w:rPr>
          <w:rFonts w:ascii="宋体" w:hAnsi="宋体" w:cs="宋体"/>
          <w:spacing w:val="-18"/>
          <w:sz w:val="24"/>
          <w:highlight w:val="none"/>
          <w:u w:val="single"/>
        </w:rPr>
      </w:pPr>
      <w:r>
        <w:rPr>
          <w:rFonts w:ascii="宋体" w:hAnsi="宋体" w:eastAsia="宋体" w:cs="宋体"/>
          <w:bCs w:val="0"/>
          <w:spacing w:val="5"/>
          <w:sz w:val="24"/>
          <w:szCs w:val="21"/>
          <w:rPrChange w:id="2147" w:author="Hmg" w:date="2023-11-23T11:11:00Z">
            <w:rPr>
              <w:rFonts w:ascii="宋体" w:hAnsi="宋体" w:eastAsia="黑体" w:cs="宋体"/>
              <w:bCs/>
              <w:spacing w:val="5"/>
              <w:sz w:val="24"/>
              <w:szCs w:val="32"/>
            </w:rPr>
          </w:rPrChange>
        </w:rPr>
        <w:t>1</w:t>
      </w:r>
      <w:r>
        <w:rPr>
          <w:rFonts w:hint="eastAsia" w:ascii="宋体" w:hAnsi="宋体" w:eastAsia="宋体" w:cs="宋体"/>
          <w:bCs w:val="0"/>
          <w:sz w:val="24"/>
          <w:szCs w:val="21"/>
          <w:rPrChange w:id="2148" w:author="Hmg" w:date="2023-11-23T11:11:00Z">
            <w:rPr>
              <w:rFonts w:hint="eastAsia" w:ascii="宋体" w:hAnsi="宋体" w:eastAsia="黑体" w:cs="宋体"/>
              <w:bCs/>
              <w:sz w:val="24"/>
              <w:szCs w:val="32"/>
            </w:rPr>
          </w:rPrChange>
        </w:rPr>
        <w:t>、</w:t>
      </w:r>
      <w:r>
        <w:rPr>
          <w:rFonts w:hint="eastAsia" w:ascii="宋体" w:hAnsi="宋体" w:eastAsia="宋体" w:cs="宋体"/>
          <w:bCs w:val="0"/>
          <w:spacing w:val="14"/>
          <w:sz w:val="24"/>
          <w:szCs w:val="21"/>
          <w:rPrChange w:id="2149" w:author="Hmg" w:date="2023-11-23T11:11:00Z">
            <w:rPr>
              <w:rFonts w:hint="eastAsia" w:ascii="宋体" w:hAnsi="宋体" w:eastAsia="黑体" w:cs="宋体"/>
              <w:bCs/>
              <w:spacing w:val="14"/>
              <w:sz w:val="24"/>
              <w:szCs w:val="32"/>
            </w:rPr>
          </w:rPrChange>
        </w:rPr>
        <w:t>根</w:t>
      </w:r>
      <w:r>
        <w:rPr>
          <w:rFonts w:hint="eastAsia" w:ascii="宋体" w:hAnsi="宋体" w:eastAsia="宋体" w:cs="宋体"/>
          <w:bCs w:val="0"/>
          <w:spacing w:val="16"/>
          <w:sz w:val="24"/>
          <w:szCs w:val="21"/>
          <w:rPrChange w:id="2150" w:author="Hmg" w:date="2023-11-23T11:11:00Z">
            <w:rPr>
              <w:rFonts w:hint="eastAsia" w:ascii="宋体" w:hAnsi="宋体" w:eastAsia="黑体" w:cs="宋体"/>
              <w:bCs/>
              <w:spacing w:val="16"/>
              <w:sz w:val="24"/>
              <w:szCs w:val="32"/>
            </w:rPr>
          </w:rPrChange>
        </w:rPr>
        <w:t>据</w:t>
      </w:r>
      <w:r>
        <w:rPr>
          <w:rFonts w:hint="eastAsia" w:ascii="宋体" w:hAnsi="宋体" w:eastAsia="宋体" w:cs="宋体"/>
          <w:bCs w:val="0"/>
          <w:spacing w:val="14"/>
          <w:sz w:val="24"/>
          <w:szCs w:val="21"/>
          <w:rPrChange w:id="2151" w:author="Hmg" w:date="2023-11-23T11:11:00Z">
            <w:rPr>
              <w:rFonts w:hint="eastAsia" w:ascii="宋体" w:hAnsi="宋体" w:eastAsia="黑体" w:cs="宋体"/>
              <w:bCs/>
              <w:spacing w:val="14"/>
              <w:sz w:val="24"/>
              <w:szCs w:val="32"/>
            </w:rPr>
          </w:rPrChange>
        </w:rPr>
        <w:t>贵方</w:t>
      </w:r>
      <w:r>
        <w:rPr>
          <w:rFonts w:hint="eastAsia" w:ascii="宋体" w:hAnsi="宋体" w:eastAsia="宋体" w:cs="宋体"/>
          <w:bCs w:val="0"/>
          <w:spacing w:val="16"/>
          <w:sz w:val="24"/>
          <w:szCs w:val="21"/>
          <w:rPrChange w:id="2152" w:author="Hmg" w:date="2023-11-23T11:11:00Z">
            <w:rPr>
              <w:rFonts w:hint="eastAsia" w:ascii="宋体" w:hAnsi="宋体" w:eastAsia="黑体" w:cs="宋体"/>
              <w:bCs/>
              <w:spacing w:val="16"/>
              <w:sz w:val="24"/>
              <w:szCs w:val="32"/>
            </w:rPr>
          </w:rPrChange>
        </w:rPr>
        <w:t>招</w:t>
      </w:r>
      <w:r>
        <w:rPr>
          <w:rFonts w:hint="eastAsia" w:ascii="宋体" w:hAnsi="宋体" w:eastAsia="宋体" w:cs="宋体"/>
          <w:bCs w:val="0"/>
          <w:spacing w:val="14"/>
          <w:sz w:val="24"/>
          <w:szCs w:val="21"/>
          <w:rPrChange w:id="2153" w:author="Hmg" w:date="2023-11-23T11:11:00Z">
            <w:rPr>
              <w:rFonts w:hint="eastAsia" w:ascii="宋体" w:hAnsi="宋体" w:eastAsia="黑体" w:cs="宋体"/>
              <w:bCs/>
              <w:spacing w:val="14"/>
              <w:sz w:val="24"/>
              <w:szCs w:val="32"/>
            </w:rPr>
          </w:rPrChange>
        </w:rPr>
        <w:t>标项</w:t>
      </w:r>
      <w:r>
        <w:rPr>
          <w:rFonts w:hint="eastAsia" w:ascii="宋体" w:hAnsi="宋体" w:eastAsia="宋体" w:cs="宋体"/>
          <w:bCs w:val="0"/>
          <w:spacing w:val="16"/>
          <w:sz w:val="24"/>
          <w:szCs w:val="21"/>
          <w:rPrChange w:id="2154" w:author="Hmg" w:date="2023-11-23T11:11:00Z">
            <w:rPr>
              <w:rFonts w:hint="eastAsia" w:ascii="宋体" w:hAnsi="宋体" w:eastAsia="黑体" w:cs="宋体"/>
              <w:bCs/>
              <w:spacing w:val="16"/>
              <w:sz w:val="24"/>
              <w:szCs w:val="32"/>
            </w:rPr>
          </w:rPrChange>
        </w:rPr>
        <w:t>目</w:t>
      </w:r>
      <w:r>
        <w:rPr>
          <w:rFonts w:hint="eastAsia" w:ascii="宋体" w:hAnsi="宋体" w:eastAsia="宋体" w:cs="宋体"/>
          <w:bCs w:val="0"/>
          <w:spacing w:val="14"/>
          <w:sz w:val="24"/>
          <w:szCs w:val="21"/>
          <w:rPrChange w:id="2155" w:author="Hmg" w:date="2023-11-23T11:11:00Z">
            <w:rPr>
              <w:rFonts w:hint="eastAsia" w:ascii="宋体" w:hAnsi="宋体" w:eastAsia="黑体" w:cs="宋体"/>
              <w:bCs/>
              <w:spacing w:val="14"/>
              <w:sz w:val="24"/>
              <w:szCs w:val="32"/>
            </w:rPr>
          </w:rPrChange>
        </w:rPr>
        <w:t>编号</w:t>
      </w:r>
      <w:r>
        <w:rPr>
          <w:rFonts w:hint="eastAsia" w:ascii="宋体" w:hAnsi="宋体" w:eastAsia="宋体" w:cs="宋体"/>
          <w:bCs w:val="0"/>
          <w:spacing w:val="13"/>
          <w:sz w:val="24"/>
          <w:szCs w:val="21"/>
          <w:rPrChange w:id="2156" w:author="Hmg" w:date="2023-11-23T11:11:00Z">
            <w:rPr>
              <w:rFonts w:hint="eastAsia" w:ascii="宋体" w:hAnsi="宋体" w:eastAsia="黑体" w:cs="宋体"/>
              <w:bCs/>
              <w:spacing w:val="13"/>
              <w:sz w:val="24"/>
              <w:szCs w:val="32"/>
            </w:rPr>
          </w:rPrChange>
        </w:rPr>
        <w:t>为</w:t>
      </w:r>
      <w:r>
        <w:rPr>
          <w:rFonts w:ascii="宋体" w:hAnsi="宋体" w:eastAsia="宋体" w:cs="宋体"/>
          <w:bCs w:val="0"/>
          <w:spacing w:val="13"/>
          <w:sz w:val="24"/>
          <w:szCs w:val="21"/>
          <w:u w:val="single"/>
          <w:rPrChange w:id="2157" w:author="Hmg" w:date="2023-11-23T11:11:00Z">
            <w:rPr>
              <w:rFonts w:ascii="宋体" w:hAnsi="宋体" w:eastAsia="黑体" w:cs="宋体"/>
              <w:bCs/>
              <w:spacing w:val="13"/>
              <w:sz w:val="24"/>
              <w:szCs w:val="32"/>
              <w:u w:val="single"/>
            </w:rPr>
          </w:rPrChange>
        </w:rPr>
        <w:t xml:space="preserve">      </w:t>
      </w:r>
      <w:r>
        <w:rPr>
          <w:rFonts w:hint="eastAsia" w:ascii="宋体" w:hAnsi="宋体" w:eastAsia="宋体" w:cs="宋体"/>
          <w:bCs w:val="0"/>
          <w:spacing w:val="16"/>
          <w:sz w:val="24"/>
          <w:szCs w:val="21"/>
          <w:rPrChange w:id="2158" w:author="Hmg" w:date="2023-11-23T11:11:00Z">
            <w:rPr>
              <w:rFonts w:hint="eastAsia" w:ascii="宋体" w:hAnsi="宋体" w:eastAsia="黑体" w:cs="宋体"/>
              <w:bCs/>
              <w:spacing w:val="16"/>
              <w:sz w:val="24"/>
              <w:szCs w:val="32"/>
            </w:rPr>
          </w:rPrChange>
        </w:rPr>
        <w:t>的</w:t>
      </w:r>
      <w:r>
        <w:rPr>
          <w:rFonts w:hint="eastAsia" w:ascii="宋体" w:hAnsi="宋体" w:cs="宋体"/>
          <w:bCs w:val="0"/>
          <w:spacing w:val="16"/>
          <w:sz w:val="24"/>
          <w:szCs w:val="21"/>
          <w:u w:val="single"/>
          <w:lang w:eastAsia="zh-CN"/>
        </w:rPr>
        <w:t xml:space="preserve"> </w:t>
      </w:r>
      <w:r>
        <w:rPr>
          <w:rFonts w:hint="eastAsia" w:ascii="宋体" w:hAnsi="宋体" w:cs="宋体"/>
          <w:bCs w:val="0"/>
          <w:spacing w:val="16"/>
          <w:sz w:val="24"/>
          <w:szCs w:val="21"/>
          <w:u w:val="single"/>
          <w:lang w:val="en-US" w:eastAsia="zh-CN"/>
        </w:rPr>
        <w:t xml:space="preserve">高速公路基础设施数字化交付研究及应用开发项目  标段 </w:t>
      </w:r>
      <w:r>
        <w:rPr>
          <w:rFonts w:hint="eastAsia" w:ascii="宋体" w:hAnsi="宋体" w:eastAsia="宋体" w:cs="宋体"/>
          <w:bCs w:val="0"/>
          <w:spacing w:val="14"/>
          <w:sz w:val="24"/>
          <w:szCs w:val="21"/>
          <w:rPrChange w:id="2159" w:author="Hmg" w:date="2023-11-23T11:11:00Z">
            <w:rPr>
              <w:rFonts w:hint="eastAsia" w:ascii="宋体" w:hAnsi="宋体" w:eastAsia="黑体" w:cs="宋体"/>
              <w:bCs/>
              <w:spacing w:val="14"/>
              <w:sz w:val="24"/>
              <w:szCs w:val="32"/>
            </w:rPr>
          </w:rPrChange>
        </w:rPr>
        <w:t>的</w:t>
      </w:r>
      <w:r>
        <w:rPr>
          <w:rFonts w:hint="eastAsia" w:ascii="宋体" w:hAnsi="宋体" w:eastAsia="宋体" w:cs="宋体"/>
          <w:bCs w:val="0"/>
          <w:spacing w:val="16"/>
          <w:sz w:val="24"/>
          <w:szCs w:val="21"/>
          <w:rPrChange w:id="2160" w:author="Hmg" w:date="2023-11-23T11:11:00Z">
            <w:rPr>
              <w:rFonts w:hint="eastAsia" w:ascii="宋体" w:hAnsi="宋体" w:eastAsia="黑体" w:cs="宋体"/>
              <w:bCs/>
              <w:spacing w:val="16"/>
              <w:sz w:val="24"/>
              <w:szCs w:val="32"/>
            </w:rPr>
          </w:rPrChange>
        </w:rPr>
        <w:t>招</w:t>
      </w:r>
      <w:r>
        <w:rPr>
          <w:rFonts w:hint="eastAsia" w:ascii="宋体" w:hAnsi="宋体" w:eastAsia="宋体" w:cs="宋体"/>
          <w:bCs w:val="0"/>
          <w:spacing w:val="14"/>
          <w:sz w:val="24"/>
          <w:szCs w:val="21"/>
          <w:rPrChange w:id="2161" w:author="Hmg" w:date="2023-11-23T11:11:00Z">
            <w:rPr>
              <w:rFonts w:hint="eastAsia" w:ascii="宋体" w:hAnsi="宋体" w:eastAsia="黑体" w:cs="宋体"/>
              <w:bCs/>
              <w:spacing w:val="14"/>
              <w:sz w:val="24"/>
              <w:szCs w:val="32"/>
            </w:rPr>
          </w:rPrChange>
        </w:rPr>
        <w:t>标文</w:t>
      </w:r>
      <w:r>
        <w:rPr>
          <w:rFonts w:hint="eastAsia" w:ascii="宋体" w:hAnsi="宋体" w:eastAsia="宋体" w:cs="宋体"/>
          <w:bCs w:val="0"/>
          <w:spacing w:val="16"/>
          <w:sz w:val="24"/>
          <w:szCs w:val="21"/>
          <w:rPrChange w:id="2162" w:author="Hmg" w:date="2023-11-23T11:11:00Z">
            <w:rPr>
              <w:rFonts w:hint="eastAsia" w:ascii="宋体" w:hAnsi="宋体" w:eastAsia="黑体" w:cs="宋体"/>
              <w:bCs/>
              <w:spacing w:val="16"/>
              <w:sz w:val="24"/>
              <w:szCs w:val="32"/>
            </w:rPr>
          </w:rPrChange>
        </w:rPr>
        <w:t>件</w:t>
      </w:r>
      <w:r>
        <w:rPr>
          <w:rFonts w:hint="eastAsia" w:ascii="宋体" w:hAnsi="宋体" w:eastAsia="宋体" w:cs="宋体"/>
          <w:bCs w:val="0"/>
          <w:spacing w:val="-22"/>
          <w:sz w:val="24"/>
          <w:szCs w:val="21"/>
          <w:rPrChange w:id="2163" w:author="Hmg" w:date="2023-11-23T11:11:00Z">
            <w:rPr>
              <w:rFonts w:hint="eastAsia" w:ascii="宋体" w:hAnsi="宋体" w:eastAsia="黑体" w:cs="宋体"/>
              <w:bCs/>
              <w:spacing w:val="-22"/>
              <w:sz w:val="24"/>
              <w:szCs w:val="32"/>
            </w:rPr>
          </w:rPrChange>
        </w:rPr>
        <w:t>，</w:t>
      </w:r>
      <w:r>
        <w:rPr>
          <w:rFonts w:hint="eastAsia" w:ascii="宋体" w:hAnsi="宋体" w:eastAsia="宋体" w:cs="宋体"/>
          <w:bCs w:val="0"/>
          <w:spacing w:val="14"/>
          <w:sz w:val="24"/>
          <w:szCs w:val="21"/>
          <w:rPrChange w:id="2164" w:author="Hmg" w:date="2023-11-23T11:11:00Z">
            <w:rPr>
              <w:rFonts w:hint="eastAsia" w:ascii="宋体" w:hAnsi="宋体" w:eastAsia="黑体" w:cs="宋体"/>
              <w:bCs/>
              <w:spacing w:val="14"/>
              <w:sz w:val="24"/>
              <w:szCs w:val="32"/>
            </w:rPr>
          </w:rPrChange>
        </w:rPr>
        <w:t>遵</w:t>
      </w:r>
      <w:r>
        <w:rPr>
          <w:rFonts w:hint="eastAsia" w:ascii="宋体" w:hAnsi="宋体" w:eastAsia="宋体" w:cs="宋体"/>
          <w:bCs w:val="0"/>
          <w:spacing w:val="-22"/>
          <w:sz w:val="24"/>
          <w:szCs w:val="21"/>
          <w:rPrChange w:id="2165" w:author="Hmg" w:date="2023-11-23T11:11:00Z">
            <w:rPr>
              <w:rFonts w:hint="eastAsia" w:ascii="宋体" w:hAnsi="宋体" w:eastAsia="黑体" w:cs="宋体"/>
              <w:bCs/>
              <w:spacing w:val="-22"/>
              <w:sz w:val="24"/>
              <w:szCs w:val="32"/>
            </w:rPr>
          </w:rPrChange>
        </w:rPr>
        <w:t>照</w:t>
      </w:r>
      <w:r>
        <w:rPr>
          <w:rFonts w:hint="eastAsia" w:ascii="宋体" w:hAnsi="宋体" w:eastAsia="宋体" w:cs="宋体"/>
          <w:bCs w:val="0"/>
          <w:spacing w:val="16"/>
          <w:sz w:val="24"/>
          <w:szCs w:val="21"/>
          <w:rPrChange w:id="2166" w:author="Hmg" w:date="2023-11-23T11:11:00Z">
            <w:rPr>
              <w:rFonts w:hint="eastAsia" w:ascii="宋体" w:hAnsi="宋体" w:eastAsia="黑体" w:cs="宋体"/>
              <w:bCs/>
              <w:spacing w:val="16"/>
              <w:sz w:val="24"/>
              <w:szCs w:val="32"/>
            </w:rPr>
          </w:rPrChange>
        </w:rPr>
        <w:t>《</w:t>
      </w:r>
      <w:r>
        <w:rPr>
          <w:rFonts w:hint="eastAsia" w:ascii="宋体" w:hAnsi="宋体" w:eastAsia="宋体" w:cs="宋体"/>
          <w:bCs w:val="0"/>
          <w:spacing w:val="14"/>
          <w:sz w:val="24"/>
          <w:szCs w:val="21"/>
          <w:rPrChange w:id="2167" w:author="Hmg" w:date="2023-11-23T11:11:00Z">
            <w:rPr>
              <w:rFonts w:hint="eastAsia" w:ascii="宋体" w:hAnsi="宋体" w:eastAsia="黑体" w:cs="宋体"/>
              <w:bCs/>
              <w:spacing w:val="14"/>
              <w:sz w:val="24"/>
              <w:szCs w:val="32"/>
            </w:rPr>
          </w:rPrChange>
        </w:rPr>
        <w:t>中</w:t>
      </w:r>
      <w:r>
        <w:rPr>
          <w:rFonts w:hint="eastAsia" w:ascii="宋体" w:hAnsi="宋体" w:eastAsia="宋体" w:cs="宋体"/>
          <w:bCs w:val="0"/>
          <w:spacing w:val="16"/>
          <w:sz w:val="24"/>
          <w:szCs w:val="21"/>
          <w:rPrChange w:id="2168" w:author="Hmg" w:date="2023-11-23T11:11:00Z">
            <w:rPr>
              <w:rFonts w:hint="eastAsia" w:ascii="宋体" w:hAnsi="宋体" w:eastAsia="黑体" w:cs="宋体"/>
              <w:bCs/>
              <w:spacing w:val="16"/>
              <w:sz w:val="24"/>
              <w:szCs w:val="32"/>
            </w:rPr>
          </w:rPrChange>
        </w:rPr>
        <w:t>华</w:t>
      </w:r>
      <w:r>
        <w:rPr>
          <w:rFonts w:hint="eastAsia" w:ascii="宋体" w:hAnsi="宋体" w:eastAsia="宋体" w:cs="宋体"/>
          <w:bCs w:val="0"/>
          <w:spacing w:val="14"/>
          <w:sz w:val="24"/>
          <w:szCs w:val="21"/>
          <w:rPrChange w:id="2169" w:author="Hmg" w:date="2023-11-23T11:11:00Z">
            <w:rPr>
              <w:rFonts w:hint="eastAsia" w:ascii="宋体" w:hAnsi="宋体" w:eastAsia="黑体" w:cs="宋体"/>
              <w:bCs/>
              <w:spacing w:val="14"/>
              <w:sz w:val="24"/>
              <w:szCs w:val="32"/>
            </w:rPr>
          </w:rPrChange>
        </w:rPr>
        <w:t>人民</w:t>
      </w:r>
      <w:r>
        <w:rPr>
          <w:rFonts w:hint="eastAsia" w:ascii="宋体" w:hAnsi="宋体" w:eastAsia="宋体" w:cs="宋体"/>
          <w:bCs w:val="0"/>
          <w:spacing w:val="16"/>
          <w:sz w:val="24"/>
          <w:szCs w:val="21"/>
          <w:rPrChange w:id="2170" w:author="Hmg" w:date="2023-11-23T11:11:00Z">
            <w:rPr>
              <w:rFonts w:hint="eastAsia" w:ascii="宋体" w:hAnsi="宋体" w:eastAsia="黑体" w:cs="宋体"/>
              <w:bCs/>
              <w:spacing w:val="16"/>
              <w:sz w:val="24"/>
              <w:szCs w:val="32"/>
            </w:rPr>
          </w:rPrChange>
        </w:rPr>
        <w:t>共</w:t>
      </w:r>
      <w:r>
        <w:rPr>
          <w:rFonts w:hint="eastAsia" w:ascii="宋体" w:hAnsi="宋体" w:eastAsia="宋体" w:cs="宋体"/>
          <w:bCs w:val="0"/>
          <w:spacing w:val="14"/>
          <w:sz w:val="24"/>
          <w:szCs w:val="21"/>
          <w:rPrChange w:id="2171" w:author="Hmg" w:date="2023-11-23T11:11:00Z">
            <w:rPr>
              <w:rFonts w:hint="eastAsia" w:ascii="宋体" w:hAnsi="宋体" w:eastAsia="黑体" w:cs="宋体"/>
              <w:bCs/>
              <w:spacing w:val="14"/>
              <w:sz w:val="24"/>
              <w:szCs w:val="32"/>
            </w:rPr>
          </w:rPrChange>
        </w:rPr>
        <w:t>和国</w:t>
      </w:r>
      <w:r>
        <w:rPr>
          <w:rFonts w:hint="eastAsia" w:ascii="宋体" w:hAnsi="宋体" w:eastAsia="宋体" w:cs="宋体"/>
          <w:bCs w:val="0"/>
          <w:spacing w:val="16"/>
          <w:sz w:val="24"/>
          <w:szCs w:val="21"/>
          <w:rPrChange w:id="2172" w:author="Hmg" w:date="2023-11-23T11:11:00Z">
            <w:rPr>
              <w:rFonts w:hint="eastAsia" w:ascii="宋体" w:hAnsi="宋体" w:eastAsia="黑体" w:cs="宋体"/>
              <w:bCs/>
              <w:spacing w:val="16"/>
              <w:sz w:val="24"/>
              <w:szCs w:val="32"/>
            </w:rPr>
          </w:rPrChange>
        </w:rPr>
        <w:t>招标投标</w:t>
      </w:r>
      <w:r>
        <w:rPr>
          <w:rFonts w:hint="eastAsia" w:ascii="宋体" w:hAnsi="宋体" w:eastAsia="宋体" w:cs="宋体"/>
          <w:bCs w:val="0"/>
          <w:spacing w:val="14"/>
          <w:sz w:val="24"/>
          <w:szCs w:val="21"/>
          <w:rPrChange w:id="2173" w:author="Hmg" w:date="2023-11-23T11:11:00Z">
            <w:rPr>
              <w:rFonts w:hint="eastAsia" w:ascii="宋体" w:hAnsi="宋体" w:eastAsia="黑体" w:cs="宋体"/>
              <w:bCs/>
              <w:spacing w:val="14"/>
              <w:sz w:val="24"/>
              <w:szCs w:val="32"/>
            </w:rPr>
          </w:rPrChange>
        </w:rPr>
        <w:t>法</w:t>
      </w:r>
      <w:r>
        <w:rPr>
          <w:rFonts w:hint="eastAsia" w:ascii="宋体" w:hAnsi="宋体" w:eastAsia="宋体" w:cs="宋体"/>
          <w:bCs w:val="0"/>
          <w:spacing w:val="-25"/>
          <w:sz w:val="24"/>
          <w:szCs w:val="21"/>
          <w:rPrChange w:id="2174" w:author="Hmg" w:date="2023-11-23T11:11:00Z">
            <w:rPr>
              <w:rFonts w:hint="eastAsia" w:ascii="宋体" w:hAnsi="宋体" w:eastAsia="黑体" w:cs="宋体"/>
              <w:bCs/>
              <w:spacing w:val="-25"/>
              <w:sz w:val="24"/>
              <w:szCs w:val="32"/>
            </w:rPr>
          </w:rPrChange>
        </w:rPr>
        <w:t>》</w:t>
      </w:r>
      <w:r>
        <w:rPr>
          <w:rFonts w:hint="eastAsia" w:ascii="宋体" w:hAnsi="宋体" w:eastAsia="宋体" w:cs="宋体"/>
          <w:bCs w:val="0"/>
          <w:spacing w:val="14"/>
          <w:sz w:val="24"/>
          <w:szCs w:val="21"/>
          <w:rPrChange w:id="2175" w:author="Hmg" w:date="2023-11-23T11:11:00Z">
            <w:rPr>
              <w:rFonts w:hint="eastAsia" w:ascii="宋体" w:hAnsi="宋体" w:eastAsia="黑体" w:cs="宋体"/>
              <w:bCs/>
              <w:spacing w:val="14"/>
              <w:sz w:val="24"/>
              <w:szCs w:val="32"/>
            </w:rPr>
          </w:rPrChange>
        </w:rPr>
        <w:t>等</w:t>
      </w:r>
      <w:r>
        <w:rPr>
          <w:rFonts w:hint="eastAsia" w:ascii="宋体" w:hAnsi="宋体" w:eastAsia="宋体" w:cs="宋体"/>
          <w:bCs w:val="0"/>
          <w:spacing w:val="16"/>
          <w:sz w:val="24"/>
          <w:szCs w:val="21"/>
          <w:rPrChange w:id="2176" w:author="Hmg" w:date="2023-11-23T11:11:00Z">
            <w:rPr>
              <w:rFonts w:hint="eastAsia" w:ascii="宋体" w:hAnsi="宋体" w:eastAsia="黑体" w:cs="宋体"/>
              <w:bCs/>
              <w:spacing w:val="16"/>
              <w:sz w:val="24"/>
              <w:szCs w:val="32"/>
            </w:rPr>
          </w:rPrChange>
        </w:rPr>
        <w:t>有</w:t>
      </w:r>
      <w:r>
        <w:rPr>
          <w:rFonts w:hint="eastAsia" w:ascii="宋体" w:hAnsi="宋体" w:eastAsia="宋体" w:cs="宋体"/>
          <w:bCs w:val="0"/>
          <w:spacing w:val="14"/>
          <w:sz w:val="24"/>
          <w:szCs w:val="21"/>
          <w:rPrChange w:id="2177" w:author="Hmg" w:date="2023-11-23T11:11:00Z">
            <w:rPr>
              <w:rFonts w:hint="eastAsia" w:ascii="宋体" w:hAnsi="宋体" w:eastAsia="黑体" w:cs="宋体"/>
              <w:bCs/>
              <w:spacing w:val="14"/>
              <w:sz w:val="24"/>
              <w:szCs w:val="32"/>
            </w:rPr>
          </w:rPrChange>
        </w:rPr>
        <w:t>关规</w:t>
      </w:r>
      <w:r>
        <w:rPr>
          <w:rFonts w:hint="eastAsia" w:ascii="宋体" w:hAnsi="宋体" w:eastAsia="宋体" w:cs="宋体"/>
          <w:bCs w:val="0"/>
          <w:spacing w:val="16"/>
          <w:sz w:val="24"/>
          <w:szCs w:val="21"/>
          <w:rPrChange w:id="2178" w:author="Hmg" w:date="2023-11-23T11:11:00Z">
            <w:rPr>
              <w:rFonts w:hint="eastAsia" w:ascii="宋体" w:hAnsi="宋体" w:eastAsia="黑体" w:cs="宋体"/>
              <w:bCs/>
              <w:spacing w:val="16"/>
              <w:sz w:val="24"/>
              <w:szCs w:val="32"/>
            </w:rPr>
          </w:rPrChange>
        </w:rPr>
        <w:t>定</w:t>
      </w:r>
      <w:r>
        <w:rPr>
          <w:rFonts w:hint="eastAsia" w:ascii="宋体" w:hAnsi="宋体" w:eastAsia="宋体" w:cs="宋体"/>
          <w:bCs w:val="0"/>
          <w:spacing w:val="-22"/>
          <w:sz w:val="24"/>
          <w:szCs w:val="21"/>
          <w:rPrChange w:id="2179" w:author="Hmg" w:date="2023-11-23T11:11:00Z">
            <w:rPr>
              <w:rFonts w:hint="eastAsia" w:ascii="宋体" w:hAnsi="宋体" w:eastAsia="黑体" w:cs="宋体"/>
              <w:bCs/>
              <w:spacing w:val="-22"/>
              <w:sz w:val="24"/>
              <w:szCs w:val="32"/>
            </w:rPr>
          </w:rPrChange>
        </w:rPr>
        <w:t>，</w:t>
      </w:r>
      <w:r>
        <w:rPr>
          <w:rFonts w:hint="eastAsia" w:ascii="宋体" w:hAnsi="宋体" w:eastAsia="宋体" w:cs="宋体"/>
          <w:bCs w:val="0"/>
          <w:spacing w:val="14"/>
          <w:sz w:val="24"/>
          <w:szCs w:val="21"/>
          <w:rPrChange w:id="2180" w:author="Hmg" w:date="2023-11-23T11:11:00Z">
            <w:rPr>
              <w:rFonts w:hint="eastAsia" w:ascii="宋体" w:hAnsi="宋体" w:eastAsia="黑体" w:cs="宋体"/>
              <w:bCs/>
              <w:spacing w:val="14"/>
              <w:sz w:val="24"/>
              <w:szCs w:val="32"/>
            </w:rPr>
          </w:rPrChange>
        </w:rPr>
        <w:t>经</w:t>
      </w:r>
      <w:r>
        <w:rPr>
          <w:rFonts w:hint="eastAsia" w:ascii="宋体" w:hAnsi="宋体" w:eastAsia="宋体" w:cs="宋体"/>
          <w:bCs w:val="0"/>
          <w:spacing w:val="16"/>
          <w:sz w:val="24"/>
          <w:szCs w:val="21"/>
          <w:rPrChange w:id="2181" w:author="Hmg" w:date="2023-11-23T11:11:00Z">
            <w:rPr>
              <w:rFonts w:hint="eastAsia" w:ascii="宋体" w:hAnsi="宋体" w:eastAsia="黑体" w:cs="宋体"/>
              <w:bCs/>
              <w:spacing w:val="16"/>
              <w:sz w:val="24"/>
              <w:szCs w:val="32"/>
            </w:rPr>
          </w:rPrChange>
        </w:rPr>
        <w:t>过</w:t>
      </w:r>
      <w:r>
        <w:rPr>
          <w:rFonts w:hint="eastAsia" w:ascii="宋体" w:hAnsi="宋体" w:eastAsia="宋体" w:cs="宋体"/>
          <w:bCs w:val="0"/>
          <w:sz w:val="24"/>
          <w:szCs w:val="21"/>
          <w:rPrChange w:id="2182" w:author="Hmg" w:date="2023-11-23T11:11:00Z">
            <w:rPr>
              <w:rFonts w:hint="eastAsia" w:ascii="宋体" w:hAnsi="宋体" w:eastAsia="黑体" w:cs="宋体"/>
              <w:bCs/>
              <w:sz w:val="24"/>
              <w:szCs w:val="32"/>
            </w:rPr>
          </w:rPrChange>
        </w:rPr>
        <w:t>研</w:t>
      </w:r>
      <w:r>
        <w:rPr>
          <w:rFonts w:hint="eastAsia" w:ascii="宋体" w:hAnsi="宋体" w:eastAsia="宋体" w:cs="宋体"/>
          <w:bCs w:val="0"/>
          <w:spacing w:val="13"/>
          <w:sz w:val="24"/>
          <w:szCs w:val="21"/>
          <w:rPrChange w:id="2183" w:author="Hmg" w:date="2023-11-23T11:11:00Z">
            <w:rPr>
              <w:rFonts w:hint="eastAsia" w:ascii="宋体" w:hAnsi="宋体" w:eastAsia="黑体" w:cs="宋体"/>
              <w:bCs/>
              <w:spacing w:val="13"/>
              <w:sz w:val="24"/>
              <w:szCs w:val="32"/>
            </w:rPr>
          </w:rPrChange>
        </w:rPr>
        <w:t>究上述</w:t>
      </w:r>
      <w:r>
        <w:rPr>
          <w:rFonts w:hint="eastAsia" w:ascii="宋体" w:hAnsi="宋体" w:eastAsia="宋体" w:cs="宋体"/>
          <w:bCs w:val="0"/>
          <w:spacing w:val="14"/>
          <w:sz w:val="24"/>
          <w:szCs w:val="21"/>
          <w:rPrChange w:id="2184" w:author="Hmg" w:date="2023-11-23T11:11:00Z">
            <w:rPr>
              <w:rFonts w:hint="eastAsia" w:ascii="宋体" w:hAnsi="宋体" w:eastAsia="黑体" w:cs="宋体"/>
              <w:bCs/>
              <w:spacing w:val="14"/>
              <w:sz w:val="24"/>
              <w:szCs w:val="32"/>
            </w:rPr>
          </w:rPrChange>
        </w:rPr>
        <w:t>招</w:t>
      </w:r>
      <w:r>
        <w:rPr>
          <w:rFonts w:hint="eastAsia" w:ascii="宋体" w:hAnsi="宋体" w:eastAsia="宋体" w:cs="宋体"/>
          <w:bCs w:val="0"/>
          <w:sz w:val="24"/>
          <w:szCs w:val="21"/>
          <w:rPrChange w:id="2185" w:author="Hmg" w:date="2023-11-23T11:11:00Z">
            <w:rPr>
              <w:rFonts w:hint="eastAsia" w:ascii="宋体" w:hAnsi="宋体" w:eastAsia="黑体" w:cs="宋体"/>
              <w:bCs/>
              <w:sz w:val="24"/>
              <w:szCs w:val="32"/>
            </w:rPr>
          </w:rPrChange>
        </w:rPr>
        <w:t>标</w:t>
      </w:r>
      <w:r>
        <w:rPr>
          <w:rFonts w:hint="eastAsia" w:ascii="宋体" w:hAnsi="宋体" w:eastAsia="宋体" w:cs="宋体"/>
          <w:bCs w:val="0"/>
          <w:spacing w:val="-3"/>
          <w:sz w:val="24"/>
          <w:szCs w:val="21"/>
          <w:rPrChange w:id="2186" w:author="Hmg" w:date="2023-11-23T11:11:00Z">
            <w:rPr>
              <w:rFonts w:hint="eastAsia" w:ascii="宋体" w:hAnsi="宋体" w:eastAsia="黑体" w:cs="宋体"/>
              <w:bCs/>
              <w:spacing w:val="-3"/>
              <w:sz w:val="24"/>
              <w:szCs w:val="32"/>
            </w:rPr>
          </w:rPrChange>
        </w:rPr>
        <w:t>文</w:t>
      </w:r>
      <w:r>
        <w:rPr>
          <w:rFonts w:hint="eastAsia" w:ascii="宋体" w:hAnsi="宋体" w:eastAsia="宋体" w:cs="宋体"/>
          <w:bCs w:val="0"/>
          <w:sz w:val="24"/>
          <w:szCs w:val="21"/>
          <w:rPrChange w:id="2187" w:author="Hmg" w:date="2023-11-23T11:11:00Z">
            <w:rPr>
              <w:rFonts w:hint="eastAsia" w:ascii="宋体" w:hAnsi="宋体" w:eastAsia="黑体" w:cs="宋体"/>
              <w:bCs/>
              <w:sz w:val="24"/>
              <w:szCs w:val="32"/>
            </w:rPr>
          </w:rPrChange>
        </w:rPr>
        <w:t>件及</w:t>
      </w:r>
      <w:r>
        <w:rPr>
          <w:rFonts w:hint="eastAsia" w:ascii="宋体" w:hAnsi="宋体" w:eastAsia="宋体" w:cs="宋体"/>
          <w:bCs w:val="0"/>
          <w:spacing w:val="-3"/>
          <w:sz w:val="24"/>
          <w:szCs w:val="21"/>
          <w:rPrChange w:id="2188" w:author="Hmg" w:date="2023-11-23T11:11:00Z">
            <w:rPr>
              <w:rFonts w:hint="eastAsia" w:ascii="宋体" w:hAnsi="宋体" w:eastAsia="黑体" w:cs="宋体"/>
              <w:bCs/>
              <w:spacing w:val="-3"/>
              <w:sz w:val="24"/>
              <w:szCs w:val="32"/>
            </w:rPr>
          </w:rPrChange>
        </w:rPr>
        <w:t>其</w:t>
      </w:r>
      <w:r>
        <w:rPr>
          <w:rFonts w:hint="eastAsia" w:ascii="宋体" w:hAnsi="宋体" w:eastAsia="宋体" w:cs="宋体"/>
          <w:bCs w:val="0"/>
          <w:sz w:val="24"/>
          <w:szCs w:val="21"/>
          <w:rPrChange w:id="2189" w:author="Hmg" w:date="2023-11-23T11:11:00Z">
            <w:rPr>
              <w:rFonts w:hint="eastAsia" w:ascii="宋体" w:hAnsi="宋体" w:eastAsia="黑体" w:cs="宋体"/>
              <w:bCs/>
              <w:sz w:val="24"/>
              <w:szCs w:val="32"/>
            </w:rPr>
          </w:rPrChange>
        </w:rPr>
        <w:t>他有</w:t>
      </w:r>
      <w:r>
        <w:rPr>
          <w:rFonts w:hint="eastAsia" w:ascii="宋体" w:hAnsi="宋体" w:eastAsia="宋体" w:cs="宋体"/>
          <w:bCs w:val="0"/>
          <w:spacing w:val="-3"/>
          <w:sz w:val="24"/>
          <w:szCs w:val="21"/>
          <w:rPrChange w:id="2190" w:author="Hmg" w:date="2023-11-23T11:11:00Z">
            <w:rPr>
              <w:rFonts w:hint="eastAsia" w:ascii="宋体" w:hAnsi="宋体" w:eastAsia="黑体" w:cs="宋体"/>
              <w:bCs/>
              <w:spacing w:val="-3"/>
              <w:sz w:val="24"/>
              <w:szCs w:val="32"/>
            </w:rPr>
          </w:rPrChange>
        </w:rPr>
        <w:t>关</w:t>
      </w:r>
      <w:r>
        <w:rPr>
          <w:rFonts w:hint="eastAsia" w:ascii="宋体" w:hAnsi="宋体" w:eastAsia="宋体" w:cs="宋体"/>
          <w:bCs w:val="0"/>
          <w:sz w:val="24"/>
          <w:szCs w:val="21"/>
          <w:rPrChange w:id="2191" w:author="Hmg" w:date="2023-11-23T11:11:00Z">
            <w:rPr>
              <w:rFonts w:hint="eastAsia" w:ascii="宋体" w:hAnsi="宋体" w:eastAsia="黑体" w:cs="宋体"/>
              <w:bCs/>
              <w:sz w:val="24"/>
              <w:szCs w:val="32"/>
            </w:rPr>
          </w:rPrChange>
        </w:rPr>
        <w:t>文件</w:t>
      </w:r>
      <w:r>
        <w:rPr>
          <w:rFonts w:hint="eastAsia" w:ascii="宋体" w:hAnsi="宋体" w:eastAsia="宋体" w:cs="宋体"/>
          <w:bCs w:val="0"/>
          <w:spacing w:val="-3"/>
          <w:sz w:val="24"/>
          <w:szCs w:val="21"/>
          <w:rPrChange w:id="2192" w:author="Hmg" w:date="2023-11-23T11:11:00Z">
            <w:rPr>
              <w:rFonts w:hint="eastAsia" w:ascii="宋体" w:hAnsi="宋体" w:eastAsia="黑体" w:cs="宋体"/>
              <w:bCs/>
              <w:spacing w:val="-3"/>
              <w:sz w:val="24"/>
              <w:szCs w:val="32"/>
            </w:rPr>
          </w:rPrChange>
        </w:rPr>
        <w:t>后</w:t>
      </w:r>
      <w:r>
        <w:rPr>
          <w:rFonts w:hint="eastAsia" w:ascii="宋体" w:hAnsi="宋体" w:eastAsia="宋体" w:cs="宋体"/>
          <w:bCs w:val="0"/>
          <w:sz w:val="24"/>
          <w:szCs w:val="21"/>
          <w:rPrChange w:id="2193" w:author="Hmg" w:date="2023-11-23T11:11:00Z">
            <w:rPr>
              <w:rFonts w:hint="eastAsia" w:ascii="宋体" w:hAnsi="宋体" w:eastAsia="黑体" w:cs="宋体"/>
              <w:bCs/>
              <w:sz w:val="24"/>
              <w:szCs w:val="32"/>
            </w:rPr>
          </w:rPrChange>
        </w:rPr>
        <w:t>，我</w:t>
      </w:r>
      <w:r>
        <w:rPr>
          <w:rFonts w:hint="eastAsia" w:ascii="宋体" w:hAnsi="宋体" w:eastAsia="宋体" w:cs="宋体"/>
          <w:bCs w:val="0"/>
          <w:spacing w:val="-3"/>
          <w:sz w:val="24"/>
          <w:szCs w:val="21"/>
          <w:rPrChange w:id="2194" w:author="Hmg" w:date="2023-11-23T11:11:00Z">
            <w:rPr>
              <w:rFonts w:hint="eastAsia" w:ascii="宋体" w:hAnsi="宋体" w:eastAsia="黑体" w:cs="宋体"/>
              <w:bCs/>
              <w:spacing w:val="-3"/>
              <w:sz w:val="24"/>
              <w:szCs w:val="32"/>
            </w:rPr>
          </w:rPrChange>
        </w:rPr>
        <w:t>方</w:t>
      </w:r>
      <w:r>
        <w:rPr>
          <w:rFonts w:hint="eastAsia" w:ascii="宋体" w:hAnsi="宋体" w:eastAsia="宋体" w:cs="宋体"/>
          <w:bCs w:val="0"/>
          <w:sz w:val="24"/>
          <w:szCs w:val="21"/>
          <w:rPrChange w:id="2195" w:author="Hmg" w:date="2023-11-23T11:11:00Z">
            <w:rPr>
              <w:rFonts w:hint="eastAsia" w:ascii="宋体" w:hAnsi="宋体" w:eastAsia="黑体" w:cs="宋体"/>
              <w:bCs/>
              <w:sz w:val="24"/>
              <w:szCs w:val="32"/>
            </w:rPr>
          </w:rPrChange>
        </w:rPr>
        <w:t>愿意</w:t>
      </w:r>
      <w:r>
        <w:rPr>
          <w:rFonts w:hint="eastAsia" w:ascii="宋体" w:hAnsi="宋体" w:eastAsia="宋体" w:cs="宋体"/>
          <w:bCs w:val="0"/>
          <w:spacing w:val="-3"/>
          <w:sz w:val="24"/>
          <w:szCs w:val="21"/>
          <w:rPrChange w:id="2196" w:author="Hmg" w:date="2023-11-23T11:11:00Z">
            <w:rPr>
              <w:rFonts w:hint="eastAsia" w:ascii="宋体" w:hAnsi="宋体" w:eastAsia="黑体" w:cs="宋体"/>
              <w:bCs/>
              <w:spacing w:val="-3"/>
              <w:sz w:val="24"/>
              <w:szCs w:val="32"/>
            </w:rPr>
          </w:rPrChange>
        </w:rPr>
        <w:t>遵</w:t>
      </w:r>
      <w:r>
        <w:rPr>
          <w:rFonts w:hint="eastAsia" w:ascii="宋体" w:hAnsi="宋体" w:eastAsia="宋体" w:cs="宋体"/>
          <w:bCs w:val="0"/>
          <w:sz w:val="24"/>
          <w:szCs w:val="21"/>
          <w:highlight w:val="none"/>
          <w:rPrChange w:id="2197" w:author="Hmg" w:date="2023-11-23T11:11:00Z">
            <w:rPr>
              <w:rFonts w:hint="eastAsia" w:ascii="宋体" w:hAnsi="宋体" w:eastAsia="黑体" w:cs="宋体"/>
              <w:bCs/>
              <w:sz w:val="24"/>
              <w:szCs w:val="32"/>
            </w:rPr>
          </w:rPrChange>
        </w:rPr>
        <w:t>照招标文</w:t>
      </w:r>
      <w:r>
        <w:rPr>
          <w:rFonts w:hint="eastAsia" w:ascii="宋体" w:hAnsi="宋体" w:eastAsia="宋体" w:cs="宋体"/>
          <w:bCs w:val="0"/>
          <w:spacing w:val="-3"/>
          <w:sz w:val="24"/>
          <w:szCs w:val="21"/>
          <w:highlight w:val="none"/>
          <w:rPrChange w:id="2198" w:author="Hmg" w:date="2023-11-23T11:11:00Z">
            <w:rPr>
              <w:rFonts w:hint="eastAsia" w:ascii="宋体" w:hAnsi="宋体" w:eastAsia="黑体" w:cs="宋体"/>
              <w:bCs/>
              <w:spacing w:val="-3"/>
              <w:sz w:val="24"/>
              <w:szCs w:val="32"/>
            </w:rPr>
          </w:rPrChange>
        </w:rPr>
        <w:t>件</w:t>
      </w:r>
      <w:r>
        <w:rPr>
          <w:rFonts w:hint="eastAsia" w:ascii="宋体" w:hAnsi="宋体" w:eastAsia="宋体" w:cs="宋体"/>
          <w:bCs w:val="0"/>
          <w:sz w:val="24"/>
          <w:szCs w:val="21"/>
          <w:highlight w:val="none"/>
          <w:rPrChange w:id="2199" w:author="Hmg" w:date="2023-11-23T11:11:00Z">
            <w:rPr>
              <w:rFonts w:hint="eastAsia" w:ascii="宋体" w:hAnsi="宋体" w:eastAsia="黑体" w:cs="宋体"/>
              <w:bCs/>
              <w:sz w:val="24"/>
              <w:szCs w:val="32"/>
            </w:rPr>
          </w:rPrChange>
        </w:rPr>
        <w:t>的要</w:t>
      </w:r>
      <w:r>
        <w:rPr>
          <w:rFonts w:hint="eastAsia" w:ascii="宋体" w:hAnsi="宋体" w:eastAsia="宋体" w:cs="宋体"/>
          <w:bCs w:val="0"/>
          <w:spacing w:val="-3"/>
          <w:sz w:val="24"/>
          <w:szCs w:val="21"/>
          <w:highlight w:val="none"/>
          <w:rPrChange w:id="2200" w:author="Hmg" w:date="2023-11-23T11:11:00Z">
            <w:rPr>
              <w:rFonts w:hint="eastAsia" w:ascii="宋体" w:hAnsi="宋体" w:eastAsia="黑体" w:cs="宋体"/>
              <w:bCs/>
              <w:spacing w:val="-3"/>
              <w:sz w:val="24"/>
              <w:szCs w:val="32"/>
            </w:rPr>
          </w:rPrChange>
        </w:rPr>
        <w:t>求</w:t>
      </w:r>
      <w:r>
        <w:rPr>
          <w:rFonts w:hint="eastAsia" w:ascii="宋体" w:hAnsi="宋体" w:eastAsia="宋体" w:cs="宋体"/>
          <w:bCs w:val="0"/>
          <w:sz w:val="24"/>
          <w:szCs w:val="21"/>
          <w:highlight w:val="none"/>
          <w:rPrChange w:id="2201" w:author="Hmg" w:date="2023-11-23T11:11:00Z">
            <w:rPr>
              <w:rFonts w:hint="eastAsia" w:ascii="宋体" w:hAnsi="宋体" w:eastAsia="黑体" w:cs="宋体"/>
              <w:bCs/>
              <w:sz w:val="24"/>
              <w:szCs w:val="32"/>
            </w:rPr>
          </w:rPrChange>
        </w:rPr>
        <w:t>承担本合</w:t>
      </w:r>
      <w:r>
        <w:rPr>
          <w:rFonts w:hint="eastAsia" w:ascii="宋体" w:hAnsi="宋体" w:eastAsia="宋体" w:cs="宋体"/>
          <w:bCs w:val="0"/>
          <w:spacing w:val="-3"/>
          <w:sz w:val="24"/>
          <w:szCs w:val="21"/>
          <w:highlight w:val="none"/>
          <w:rPrChange w:id="2202" w:author="Hmg" w:date="2023-11-23T11:11:00Z">
            <w:rPr>
              <w:rFonts w:hint="eastAsia" w:ascii="宋体" w:hAnsi="宋体" w:eastAsia="黑体" w:cs="宋体"/>
              <w:bCs/>
              <w:spacing w:val="-3"/>
              <w:sz w:val="24"/>
              <w:szCs w:val="32"/>
            </w:rPr>
          </w:rPrChange>
        </w:rPr>
        <w:t>同</w:t>
      </w:r>
      <w:r>
        <w:rPr>
          <w:rFonts w:hint="eastAsia" w:ascii="宋体" w:hAnsi="宋体" w:eastAsia="宋体" w:cs="宋体"/>
          <w:bCs w:val="0"/>
          <w:sz w:val="24"/>
          <w:szCs w:val="21"/>
          <w:highlight w:val="none"/>
          <w:rPrChange w:id="2203" w:author="Hmg" w:date="2023-11-23T11:11:00Z">
            <w:rPr>
              <w:rFonts w:hint="eastAsia" w:ascii="宋体" w:hAnsi="宋体" w:eastAsia="黑体" w:cs="宋体"/>
              <w:bCs/>
              <w:sz w:val="24"/>
              <w:szCs w:val="32"/>
            </w:rPr>
          </w:rPrChange>
        </w:rPr>
        <w:t>内容提</w:t>
      </w:r>
      <w:r>
        <w:rPr>
          <w:rFonts w:hint="eastAsia" w:ascii="宋体" w:hAnsi="宋体" w:eastAsia="宋体" w:cs="宋体"/>
          <w:bCs w:val="0"/>
          <w:spacing w:val="-3"/>
          <w:sz w:val="24"/>
          <w:szCs w:val="21"/>
          <w:highlight w:val="none"/>
          <w:rPrChange w:id="2204" w:author="Hmg" w:date="2023-11-23T11:11:00Z">
            <w:rPr>
              <w:rFonts w:hint="eastAsia" w:ascii="宋体" w:hAnsi="宋体" w:eastAsia="黑体" w:cs="宋体"/>
              <w:bCs/>
              <w:spacing w:val="-3"/>
              <w:sz w:val="24"/>
              <w:szCs w:val="32"/>
            </w:rPr>
          </w:rPrChange>
        </w:rPr>
        <w:t>供</w:t>
      </w:r>
      <w:r>
        <w:rPr>
          <w:rFonts w:hint="eastAsia" w:ascii="宋体" w:hAnsi="宋体" w:eastAsia="宋体" w:cs="宋体"/>
          <w:bCs w:val="0"/>
          <w:sz w:val="24"/>
          <w:szCs w:val="21"/>
          <w:highlight w:val="none"/>
          <w:rPrChange w:id="2205" w:author="Hmg" w:date="2023-11-23T11:11:00Z">
            <w:rPr>
              <w:rFonts w:hint="eastAsia" w:ascii="宋体" w:hAnsi="宋体" w:eastAsia="黑体" w:cs="宋体"/>
              <w:bCs/>
              <w:sz w:val="24"/>
              <w:szCs w:val="32"/>
            </w:rPr>
          </w:rPrChange>
        </w:rPr>
        <w:t>所需</w:t>
      </w:r>
      <w:r>
        <w:rPr>
          <w:rFonts w:hint="eastAsia" w:ascii="宋体" w:hAnsi="宋体" w:eastAsia="宋体" w:cs="宋体"/>
          <w:bCs w:val="0"/>
          <w:spacing w:val="-3"/>
          <w:sz w:val="24"/>
          <w:szCs w:val="21"/>
          <w:highlight w:val="none"/>
          <w:rPrChange w:id="2206" w:author="Hmg" w:date="2023-11-23T11:11:00Z">
            <w:rPr>
              <w:rFonts w:hint="eastAsia" w:ascii="宋体" w:hAnsi="宋体" w:eastAsia="黑体" w:cs="宋体"/>
              <w:bCs/>
              <w:spacing w:val="-3"/>
              <w:sz w:val="24"/>
              <w:szCs w:val="32"/>
            </w:rPr>
          </w:rPrChange>
        </w:rPr>
        <w:t>服</w:t>
      </w:r>
      <w:r>
        <w:rPr>
          <w:rFonts w:hint="eastAsia" w:ascii="宋体" w:hAnsi="宋体" w:eastAsia="宋体" w:cs="宋体"/>
          <w:bCs w:val="0"/>
          <w:sz w:val="24"/>
          <w:szCs w:val="21"/>
          <w:highlight w:val="none"/>
          <w:rPrChange w:id="2207" w:author="Hmg" w:date="2023-11-23T11:11:00Z">
            <w:rPr>
              <w:rFonts w:hint="eastAsia" w:ascii="宋体" w:hAnsi="宋体" w:eastAsia="黑体" w:cs="宋体"/>
              <w:bCs/>
              <w:sz w:val="24"/>
              <w:szCs w:val="32"/>
            </w:rPr>
          </w:rPrChange>
        </w:rPr>
        <w:t>务，</w:t>
      </w:r>
      <w:r>
        <w:rPr>
          <w:rFonts w:hint="eastAsia" w:ascii="宋体" w:hAnsi="宋体" w:eastAsia="宋体" w:cs="宋体"/>
          <w:bCs w:val="0"/>
          <w:spacing w:val="-3"/>
          <w:sz w:val="24"/>
          <w:szCs w:val="21"/>
          <w:highlight w:val="none"/>
          <w:rPrChange w:id="2208" w:author="Hmg" w:date="2023-11-23T11:11:00Z">
            <w:rPr>
              <w:rFonts w:hint="eastAsia" w:ascii="宋体" w:hAnsi="宋体" w:eastAsia="黑体" w:cs="宋体"/>
              <w:bCs/>
              <w:spacing w:val="-3"/>
              <w:sz w:val="24"/>
              <w:szCs w:val="32"/>
            </w:rPr>
          </w:rPrChange>
        </w:rPr>
        <w:t>并</w:t>
      </w:r>
      <w:r>
        <w:rPr>
          <w:rFonts w:hint="eastAsia" w:ascii="宋体" w:hAnsi="宋体" w:eastAsia="宋体" w:cs="宋体"/>
          <w:bCs w:val="0"/>
          <w:sz w:val="24"/>
          <w:szCs w:val="21"/>
          <w:highlight w:val="none"/>
          <w:rPrChange w:id="2209" w:author="Hmg" w:date="2023-11-23T11:11:00Z">
            <w:rPr>
              <w:rFonts w:hint="eastAsia" w:ascii="宋体" w:hAnsi="宋体" w:eastAsia="黑体" w:cs="宋体"/>
              <w:bCs/>
              <w:sz w:val="24"/>
              <w:szCs w:val="32"/>
            </w:rPr>
          </w:rPrChange>
        </w:rPr>
        <w:t>对</w:t>
      </w:r>
      <w:r>
        <w:rPr>
          <w:rFonts w:hint="eastAsia" w:ascii="宋体" w:hAnsi="宋体" w:eastAsia="宋体" w:cs="宋体"/>
          <w:bCs w:val="0"/>
          <w:spacing w:val="-3"/>
          <w:sz w:val="24"/>
          <w:szCs w:val="21"/>
          <w:highlight w:val="none"/>
          <w:rPrChange w:id="2210" w:author="Hmg" w:date="2023-11-23T11:11:00Z">
            <w:rPr>
              <w:rFonts w:hint="eastAsia" w:ascii="宋体" w:hAnsi="宋体" w:eastAsia="黑体" w:cs="宋体"/>
              <w:bCs/>
              <w:spacing w:val="-3"/>
              <w:sz w:val="24"/>
              <w:szCs w:val="32"/>
            </w:rPr>
          </w:rPrChange>
        </w:rPr>
        <w:t>所</w:t>
      </w:r>
      <w:r>
        <w:rPr>
          <w:rFonts w:hint="eastAsia" w:ascii="宋体" w:hAnsi="宋体" w:eastAsia="宋体" w:cs="宋体"/>
          <w:bCs w:val="0"/>
          <w:sz w:val="24"/>
          <w:szCs w:val="21"/>
          <w:highlight w:val="none"/>
          <w:rPrChange w:id="2211" w:author="Hmg" w:date="2023-11-23T11:11:00Z">
            <w:rPr>
              <w:rFonts w:hint="eastAsia" w:ascii="宋体" w:hAnsi="宋体" w:eastAsia="黑体" w:cs="宋体"/>
              <w:bCs/>
              <w:sz w:val="24"/>
              <w:szCs w:val="32"/>
            </w:rPr>
          </w:rPrChange>
        </w:rPr>
        <w:t>提</w:t>
      </w:r>
      <w:r>
        <w:rPr>
          <w:rFonts w:hint="eastAsia" w:ascii="宋体" w:hAnsi="宋体" w:eastAsia="宋体" w:cs="宋体"/>
          <w:bCs w:val="0"/>
          <w:spacing w:val="-3"/>
          <w:sz w:val="24"/>
          <w:szCs w:val="21"/>
          <w:highlight w:val="none"/>
          <w:rPrChange w:id="2212" w:author="Hmg" w:date="2023-11-23T11:11:00Z">
            <w:rPr>
              <w:rFonts w:hint="eastAsia" w:ascii="宋体" w:hAnsi="宋体" w:eastAsia="黑体" w:cs="宋体"/>
              <w:bCs/>
              <w:spacing w:val="-3"/>
              <w:sz w:val="24"/>
              <w:szCs w:val="32"/>
            </w:rPr>
          </w:rPrChange>
        </w:rPr>
        <w:t>供</w:t>
      </w:r>
      <w:r>
        <w:rPr>
          <w:rFonts w:hint="eastAsia" w:ascii="宋体" w:hAnsi="宋体" w:eastAsia="宋体" w:cs="宋体"/>
          <w:bCs w:val="0"/>
          <w:sz w:val="24"/>
          <w:szCs w:val="21"/>
          <w:highlight w:val="none"/>
          <w:rPrChange w:id="2213" w:author="Hmg" w:date="2023-11-23T11:11:00Z">
            <w:rPr>
              <w:rFonts w:hint="eastAsia" w:ascii="宋体" w:hAnsi="宋体" w:eastAsia="黑体" w:cs="宋体"/>
              <w:bCs/>
              <w:sz w:val="24"/>
              <w:szCs w:val="32"/>
            </w:rPr>
          </w:rPrChange>
        </w:rPr>
        <w:t>服务的</w:t>
      </w:r>
      <w:r>
        <w:rPr>
          <w:rFonts w:hint="eastAsia" w:ascii="宋体" w:hAnsi="宋体" w:eastAsia="宋体" w:cs="宋体"/>
          <w:bCs w:val="0"/>
          <w:spacing w:val="-3"/>
          <w:sz w:val="24"/>
          <w:szCs w:val="21"/>
          <w:highlight w:val="none"/>
          <w:rPrChange w:id="2214" w:author="Hmg" w:date="2023-11-23T11:11:00Z">
            <w:rPr>
              <w:rFonts w:hint="eastAsia" w:ascii="宋体" w:hAnsi="宋体" w:eastAsia="黑体" w:cs="宋体"/>
              <w:bCs/>
              <w:spacing w:val="-3"/>
              <w:sz w:val="24"/>
              <w:szCs w:val="32"/>
            </w:rPr>
          </w:rPrChange>
        </w:rPr>
        <w:t>质</w:t>
      </w:r>
      <w:r>
        <w:rPr>
          <w:rFonts w:hint="eastAsia" w:ascii="宋体" w:hAnsi="宋体" w:eastAsia="宋体" w:cs="宋体"/>
          <w:bCs w:val="0"/>
          <w:sz w:val="24"/>
          <w:szCs w:val="21"/>
          <w:highlight w:val="none"/>
          <w:rPrChange w:id="2215" w:author="Hmg" w:date="2023-11-23T11:11:00Z">
            <w:rPr>
              <w:rFonts w:hint="eastAsia" w:ascii="宋体" w:hAnsi="宋体" w:eastAsia="黑体" w:cs="宋体"/>
              <w:bCs/>
              <w:sz w:val="24"/>
              <w:szCs w:val="32"/>
            </w:rPr>
          </w:rPrChange>
        </w:rPr>
        <w:t>量负</w:t>
      </w:r>
      <w:r>
        <w:rPr>
          <w:rFonts w:hint="eastAsia" w:ascii="宋体" w:hAnsi="宋体" w:eastAsia="宋体" w:cs="宋体"/>
          <w:bCs w:val="0"/>
          <w:spacing w:val="-3"/>
          <w:sz w:val="24"/>
          <w:szCs w:val="21"/>
          <w:highlight w:val="none"/>
          <w:rPrChange w:id="2216" w:author="Hmg" w:date="2023-11-23T11:11:00Z">
            <w:rPr>
              <w:rFonts w:hint="eastAsia" w:ascii="宋体" w:hAnsi="宋体" w:eastAsia="黑体" w:cs="宋体"/>
              <w:bCs/>
              <w:spacing w:val="-3"/>
              <w:sz w:val="24"/>
              <w:szCs w:val="32"/>
            </w:rPr>
          </w:rPrChange>
        </w:rPr>
        <w:t>责</w:t>
      </w:r>
      <w:r>
        <w:rPr>
          <w:rFonts w:hint="eastAsia" w:ascii="宋体" w:hAnsi="宋体" w:eastAsia="宋体" w:cs="宋体"/>
          <w:bCs w:val="0"/>
          <w:sz w:val="24"/>
          <w:szCs w:val="21"/>
          <w:highlight w:val="none"/>
          <w:rPrChange w:id="2217" w:author="Hmg" w:date="2023-11-23T11:11:00Z">
            <w:rPr>
              <w:rFonts w:hint="eastAsia" w:ascii="宋体" w:hAnsi="宋体" w:eastAsia="黑体" w:cs="宋体"/>
              <w:bCs/>
              <w:sz w:val="24"/>
              <w:szCs w:val="32"/>
            </w:rPr>
          </w:rPrChange>
        </w:rPr>
        <w:t>。我</w:t>
      </w:r>
      <w:r>
        <w:rPr>
          <w:rFonts w:hint="eastAsia" w:ascii="宋体" w:hAnsi="宋体" w:eastAsia="宋体" w:cs="宋体"/>
          <w:bCs w:val="0"/>
          <w:spacing w:val="-3"/>
          <w:sz w:val="24"/>
          <w:szCs w:val="21"/>
          <w:highlight w:val="none"/>
          <w:rPrChange w:id="2218" w:author="Hmg" w:date="2023-11-23T11:11:00Z">
            <w:rPr>
              <w:rFonts w:hint="eastAsia" w:ascii="宋体" w:hAnsi="宋体" w:eastAsia="黑体" w:cs="宋体"/>
              <w:bCs/>
              <w:spacing w:val="-3"/>
              <w:sz w:val="24"/>
              <w:szCs w:val="32"/>
            </w:rPr>
          </w:rPrChange>
        </w:rPr>
        <w:t>方</w:t>
      </w:r>
      <w:r>
        <w:rPr>
          <w:rFonts w:hint="eastAsia" w:ascii="宋体" w:hAnsi="宋体" w:eastAsia="宋体" w:cs="宋体"/>
          <w:bCs w:val="0"/>
          <w:sz w:val="24"/>
          <w:szCs w:val="21"/>
          <w:highlight w:val="none"/>
          <w:rPrChange w:id="2219" w:author="Hmg" w:date="2023-11-23T11:11:00Z">
            <w:rPr>
              <w:rFonts w:hint="eastAsia" w:ascii="宋体" w:hAnsi="宋体" w:eastAsia="黑体" w:cs="宋体"/>
              <w:bCs/>
              <w:sz w:val="24"/>
              <w:szCs w:val="32"/>
            </w:rPr>
          </w:rPrChange>
        </w:rPr>
        <w:t>的投</w:t>
      </w:r>
      <w:r>
        <w:rPr>
          <w:rFonts w:hint="eastAsia" w:ascii="宋体" w:hAnsi="宋体" w:eastAsia="宋体" w:cs="宋体"/>
          <w:bCs w:val="0"/>
          <w:spacing w:val="-3"/>
          <w:sz w:val="24"/>
          <w:szCs w:val="21"/>
          <w:highlight w:val="none"/>
          <w:rPrChange w:id="2220" w:author="Hmg" w:date="2023-11-23T11:11:00Z">
            <w:rPr>
              <w:rFonts w:hint="eastAsia" w:ascii="宋体" w:hAnsi="宋体" w:eastAsia="黑体" w:cs="宋体"/>
              <w:bCs/>
              <w:spacing w:val="-3"/>
              <w:sz w:val="24"/>
              <w:szCs w:val="32"/>
            </w:rPr>
          </w:rPrChange>
        </w:rPr>
        <w:t>标总</w:t>
      </w:r>
      <w:r>
        <w:rPr>
          <w:rFonts w:hint="eastAsia" w:ascii="宋体" w:hAnsi="宋体" w:eastAsia="宋体" w:cs="宋体"/>
          <w:bCs w:val="0"/>
          <w:sz w:val="24"/>
          <w:szCs w:val="21"/>
          <w:highlight w:val="none"/>
          <w:rPrChange w:id="2221" w:author="Hmg" w:date="2023-11-23T11:11:00Z">
            <w:rPr>
              <w:rFonts w:hint="eastAsia" w:ascii="宋体" w:hAnsi="宋体" w:eastAsia="黑体" w:cs="宋体"/>
              <w:bCs/>
              <w:sz w:val="24"/>
              <w:szCs w:val="32"/>
            </w:rPr>
          </w:rPrChange>
        </w:rPr>
        <w:t>报价</w:t>
      </w:r>
      <w:r>
        <w:rPr>
          <w:rFonts w:hint="eastAsia" w:ascii="宋体" w:hAnsi="宋体" w:eastAsia="宋体" w:cs="宋体"/>
          <w:bCs w:val="0"/>
          <w:spacing w:val="-3"/>
          <w:sz w:val="24"/>
          <w:szCs w:val="21"/>
          <w:highlight w:val="none"/>
          <w:rPrChange w:id="2222" w:author="Hmg" w:date="2023-11-23T11:11:00Z">
            <w:rPr>
              <w:rFonts w:hint="eastAsia" w:ascii="宋体" w:hAnsi="宋体" w:eastAsia="黑体" w:cs="宋体"/>
              <w:bCs/>
              <w:spacing w:val="-3"/>
              <w:sz w:val="24"/>
              <w:szCs w:val="32"/>
            </w:rPr>
          </w:rPrChange>
        </w:rPr>
        <w:t>为</w:t>
      </w:r>
      <w:r>
        <w:rPr>
          <w:rFonts w:hint="eastAsia" w:ascii="宋体" w:hAnsi="宋体" w:eastAsia="宋体" w:cs="宋体"/>
          <w:bCs w:val="0"/>
          <w:sz w:val="24"/>
          <w:szCs w:val="21"/>
          <w:highlight w:val="none"/>
          <w:rPrChange w:id="2223" w:author="Hmg" w:date="2023-11-23T11:11:00Z">
            <w:rPr>
              <w:rFonts w:hint="eastAsia" w:ascii="宋体" w:hAnsi="宋体" w:eastAsia="黑体" w:cs="宋体"/>
              <w:bCs/>
              <w:sz w:val="24"/>
              <w:szCs w:val="32"/>
            </w:rPr>
          </w:rPrChange>
        </w:rPr>
        <w:t>人民</w:t>
      </w:r>
      <w:r>
        <w:rPr>
          <w:rFonts w:hint="eastAsia" w:ascii="宋体" w:hAnsi="宋体" w:eastAsia="宋体" w:cs="宋体"/>
          <w:bCs w:val="0"/>
          <w:spacing w:val="-3"/>
          <w:sz w:val="24"/>
          <w:szCs w:val="21"/>
          <w:highlight w:val="none"/>
          <w:rPrChange w:id="2224" w:author="Hmg" w:date="2023-11-23T11:11:00Z">
            <w:rPr>
              <w:rFonts w:hint="eastAsia" w:ascii="宋体" w:hAnsi="宋体" w:eastAsia="黑体" w:cs="宋体"/>
              <w:bCs/>
              <w:spacing w:val="-3"/>
              <w:sz w:val="24"/>
              <w:szCs w:val="32"/>
            </w:rPr>
          </w:rPrChange>
        </w:rPr>
        <w:t>币</w:t>
      </w:r>
      <w:r>
        <w:rPr>
          <w:rFonts w:hint="eastAsia" w:ascii="宋体" w:hAnsi="宋体" w:eastAsia="宋体" w:cs="宋体"/>
          <w:bCs w:val="0"/>
          <w:sz w:val="24"/>
          <w:szCs w:val="21"/>
          <w:highlight w:val="none"/>
          <w:rPrChange w:id="2225" w:author="Hmg" w:date="2023-11-23T11:11:00Z">
            <w:rPr>
              <w:rFonts w:hint="eastAsia" w:ascii="宋体" w:hAnsi="宋体" w:eastAsia="黑体" w:cs="宋体"/>
              <w:bCs/>
              <w:sz w:val="24"/>
              <w:szCs w:val="32"/>
            </w:rPr>
          </w:rPrChange>
        </w:rPr>
        <w:t>：</w:t>
      </w:r>
      <w:r>
        <w:rPr>
          <w:rFonts w:ascii="宋体" w:hAnsi="宋体" w:eastAsia="宋体" w:cs="宋体"/>
          <w:bCs w:val="0"/>
          <w:spacing w:val="8"/>
          <w:sz w:val="24"/>
          <w:szCs w:val="21"/>
          <w:highlight w:val="none"/>
          <w:u w:val="single"/>
          <w:rPrChange w:id="2226" w:author="Hmg" w:date="2023-11-23T11:11:00Z">
            <w:rPr>
              <w:rFonts w:ascii="宋体" w:hAnsi="宋体" w:eastAsia="黑体" w:cs="宋体"/>
              <w:bCs/>
              <w:spacing w:val="8"/>
              <w:sz w:val="24"/>
              <w:szCs w:val="32"/>
              <w:u w:val="single"/>
            </w:rPr>
          </w:rPrChange>
        </w:rPr>
        <w:t>(</w:t>
      </w:r>
      <w:r>
        <w:rPr>
          <w:rFonts w:hint="eastAsia" w:ascii="宋体" w:hAnsi="宋体" w:eastAsia="宋体" w:cs="宋体"/>
          <w:bCs w:val="0"/>
          <w:spacing w:val="14"/>
          <w:sz w:val="24"/>
          <w:szCs w:val="21"/>
          <w:highlight w:val="none"/>
          <w:u w:val="single"/>
          <w:rPrChange w:id="2227" w:author="Hmg" w:date="2023-11-23T11:11:00Z">
            <w:rPr>
              <w:rFonts w:hint="eastAsia" w:ascii="宋体" w:hAnsi="宋体" w:eastAsia="黑体" w:cs="宋体"/>
              <w:bCs/>
              <w:spacing w:val="14"/>
              <w:sz w:val="24"/>
              <w:szCs w:val="32"/>
              <w:u w:val="single"/>
            </w:rPr>
          </w:rPrChange>
        </w:rPr>
        <w:t>大写</w:t>
      </w:r>
      <w:r>
        <w:rPr>
          <w:rFonts w:hint="eastAsia" w:ascii="宋体" w:hAnsi="宋体" w:eastAsia="宋体" w:cs="宋体"/>
          <w:bCs w:val="0"/>
          <w:sz w:val="24"/>
          <w:szCs w:val="21"/>
          <w:highlight w:val="none"/>
          <w:u w:val="single"/>
          <w:rPrChange w:id="2228" w:author="Hmg" w:date="2023-11-23T11:11:00Z">
            <w:rPr>
              <w:rFonts w:hint="eastAsia" w:ascii="宋体" w:hAnsi="宋体" w:eastAsia="黑体" w:cs="宋体"/>
              <w:bCs/>
              <w:sz w:val="24"/>
              <w:szCs w:val="32"/>
              <w:u w:val="single"/>
            </w:rPr>
          </w:rPrChange>
        </w:rPr>
        <w:t>）</w:t>
      </w:r>
      <w:r>
        <w:rPr>
          <w:rFonts w:ascii="宋体" w:hAnsi="宋体" w:eastAsia="宋体" w:cs="宋体"/>
          <w:bCs w:val="0"/>
          <w:spacing w:val="28"/>
          <w:sz w:val="24"/>
          <w:szCs w:val="21"/>
          <w:highlight w:val="none"/>
          <w:u w:val="single"/>
          <w:rPrChange w:id="2229" w:author="Hmg" w:date="2023-11-23T11:11:00Z">
            <w:rPr>
              <w:rFonts w:ascii="宋体" w:hAnsi="宋体" w:eastAsia="黑体" w:cs="宋体"/>
              <w:bCs/>
              <w:spacing w:val="28"/>
              <w:sz w:val="24"/>
              <w:szCs w:val="32"/>
              <w:u w:val="single"/>
            </w:rPr>
          </w:rPrChange>
        </w:rPr>
        <w:t xml:space="preserve">        </w:t>
      </w:r>
      <w:r>
        <w:rPr>
          <w:rFonts w:hint="eastAsia" w:ascii="宋体" w:hAnsi="宋体" w:eastAsia="宋体" w:cs="宋体"/>
          <w:bCs w:val="0"/>
          <w:spacing w:val="-9"/>
          <w:sz w:val="24"/>
          <w:szCs w:val="21"/>
          <w:highlight w:val="none"/>
          <w:rPrChange w:id="2230" w:author="Hmg" w:date="2023-11-23T11:11:00Z">
            <w:rPr>
              <w:rFonts w:hint="eastAsia" w:ascii="宋体" w:hAnsi="宋体" w:eastAsia="黑体" w:cs="宋体"/>
              <w:bCs/>
              <w:spacing w:val="-9"/>
              <w:sz w:val="24"/>
              <w:szCs w:val="32"/>
            </w:rPr>
          </w:rPrChange>
        </w:rPr>
        <w:t>，￥：</w:t>
      </w:r>
      <w:r>
        <w:rPr>
          <w:rFonts w:hint="eastAsia" w:ascii="宋体" w:hAnsi="宋体" w:eastAsia="宋体" w:cs="宋体"/>
          <w:bCs w:val="0"/>
          <w:spacing w:val="11"/>
          <w:sz w:val="24"/>
          <w:szCs w:val="21"/>
          <w:highlight w:val="none"/>
          <w:u w:val="single"/>
          <w:rPrChange w:id="2231" w:author="Hmg" w:date="2023-11-23T11:11:00Z">
            <w:rPr>
              <w:rFonts w:hint="eastAsia" w:ascii="宋体" w:hAnsi="宋体" w:eastAsia="黑体" w:cs="宋体"/>
              <w:bCs/>
              <w:spacing w:val="11"/>
              <w:sz w:val="24"/>
              <w:szCs w:val="32"/>
              <w:u w:val="single"/>
            </w:rPr>
          </w:rPrChange>
        </w:rPr>
        <w:t>（</w:t>
      </w:r>
      <w:r>
        <w:rPr>
          <w:rFonts w:hint="eastAsia" w:ascii="宋体" w:hAnsi="宋体" w:eastAsia="宋体" w:cs="宋体"/>
          <w:bCs w:val="0"/>
          <w:spacing w:val="14"/>
          <w:sz w:val="24"/>
          <w:szCs w:val="21"/>
          <w:highlight w:val="none"/>
          <w:u w:val="single"/>
          <w:rPrChange w:id="2232" w:author="Hmg" w:date="2023-11-23T11:11:00Z">
            <w:rPr>
              <w:rFonts w:hint="eastAsia" w:ascii="宋体" w:hAnsi="宋体" w:eastAsia="黑体" w:cs="宋体"/>
              <w:bCs/>
              <w:spacing w:val="14"/>
              <w:sz w:val="24"/>
              <w:szCs w:val="32"/>
              <w:u w:val="single"/>
            </w:rPr>
          </w:rPrChange>
        </w:rPr>
        <w:t>小</w:t>
      </w:r>
      <w:r>
        <w:rPr>
          <w:rFonts w:hint="eastAsia" w:ascii="宋体" w:hAnsi="宋体" w:eastAsia="宋体" w:cs="宋体"/>
          <w:bCs w:val="0"/>
          <w:spacing w:val="16"/>
          <w:sz w:val="24"/>
          <w:szCs w:val="21"/>
          <w:highlight w:val="none"/>
          <w:u w:val="single"/>
          <w:rPrChange w:id="2233" w:author="Hmg" w:date="2023-11-23T11:11:00Z">
            <w:rPr>
              <w:rFonts w:hint="eastAsia" w:ascii="宋体" w:hAnsi="宋体" w:eastAsia="黑体" w:cs="宋体"/>
              <w:bCs/>
              <w:spacing w:val="16"/>
              <w:sz w:val="24"/>
              <w:szCs w:val="32"/>
              <w:u w:val="single"/>
            </w:rPr>
          </w:rPrChange>
        </w:rPr>
        <w:t>写</w:t>
      </w:r>
      <w:r>
        <w:rPr>
          <w:rFonts w:hint="eastAsia" w:ascii="宋体" w:hAnsi="宋体" w:eastAsia="宋体" w:cs="宋体"/>
          <w:bCs w:val="0"/>
          <w:sz w:val="24"/>
          <w:szCs w:val="21"/>
          <w:highlight w:val="none"/>
          <w:u w:val="single"/>
          <w:rPrChange w:id="2234" w:author="Hmg" w:date="2023-11-23T11:11:00Z">
            <w:rPr>
              <w:rFonts w:hint="eastAsia" w:ascii="宋体" w:hAnsi="宋体" w:eastAsia="黑体" w:cs="宋体"/>
              <w:bCs/>
              <w:sz w:val="24"/>
              <w:szCs w:val="32"/>
              <w:u w:val="single"/>
            </w:rPr>
          </w:rPrChange>
        </w:rPr>
        <w:t>）</w:t>
      </w:r>
      <w:r>
        <w:rPr>
          <w:rFonts w:ascii="宋体" w:hAnsi="宋体" w:eastAsia="宋体" w:cs="宋体"/>
          <w:bCs w:val="0"/>
          <w:spacing w:val="11"/>
          <w:sz w:val="24"/>
          <w:szCs w:val="21"/>
          <w:highlight w:val="none"/>
          <w:u w:val="single"/>
          <w:rPrChange w:id="2235" w:author="Hmg" w:date="2023-11-23T11:11:00Z">
            <w:rPr>
              <w:rFonts w:ascii="宋体" w:hAnsi="宋体" w:eastAsia="黑体" w:cs="宋体"/>
              <w:bCs/>
              <w:spacing w:val="11"/>
              <w:sz w:val="24"/>
              <w:szCs w:val="32"/>
              <w:u w:val="single"/>
            </w:rPr>
          </w:rPrChange>
        </w:rPr>
        <w:t xml:space="preserve">        </w:t>
      </w:r>
      <w:r>
        <w:rPr>
          <w:rFonts w:hint="eastAsia" w:ascii="宋体" w:hAnsi="宋体" w:eastAsia="宋体" w:cs="宋体"/>
          <w:bCs w:val="0"/>
          <w:spacing w:val="14"/>
          <w:sz w:val="24"/>
          <w:szCs w:val="21"/>
          <w:highlight w:val="none"/>
          <w:rPrChange w:id="2236" w:author="Hmg" w:date="2023-11-23T11:11:00Z">
            <w:rPr>
              <w:rFonts w:hint="eastAsia" w:ascii="宋体" w:hAnsi="宋体" w:eastAsia="黑体" w:cs="宋体"/>
              <w:bCs/>
              <w:spacing w:val="14"/>
              <w:sz w:val="24"/>
              <w:szCs w:val="32"/>
            </w:rPr>
          </w:rPrChange>
        </w:rPr>
        <w:t>。税率：</w:t>
      </w:r>
      <w:r>
        <w:rPr>
          <w:rFonts w:ascii="宋体" w:hAnsi="宋体" w:eastAsia="宋体" w:cs="宋体"/>
          <w:bCs w:val="0"/>
          <w:spacing w:val="14"/>
          <w:sz w:val="24"/>
          <w:szCs w:val="21"/>
          <w:highlight w:val="none"/>
          <w:u w:val="single"/>
          <w:rPrChange w:id="2237" w:author="Hmg" w:date="2023-11-23T11:11:00Z">
            <w:rPr>
              <w:rFonts w:ascii="宋体" w:hAnsi="宋体" w:eastAsia="黑体" w:cs="宋体"/>
              <w:bCs/>
              <w:spacing w:val="14"/>
              <w:sz w:val="24"/>
              <w:szCs w:val="32"/>
              <w:u w:val="single"/>
            </w:rPr>
          </w:rPrChange>
        </w:rPr>
        <w:t xml:space="preserve">       </w:t>
      </w:r>
      <w:r>
        <w:rPr>
          <w:rFonts w:ascii="宋体" w:hAnsi="宋体" w:eastAsia="宋体" w:cs="宋体"/>
          <w:bCs w:val="0"/>
          <w:spacing w:val="14"/>
          <w:sz w:val="24"/>
          <w:szCs w:val="21"/>
          <w:highlight w:val="none"/>
          <w:rPrChange w:id="2238" w:author="Hmg" w:date="2023-11-23T11:11:00Z">
            <w:rPr>
              <w:rFonts w:ascii="宋体" w:hAnsi="宋体" w:eastAsia="黑体" w:cs="宋体"/>
              <w:bCs/>
              <w:spacing w:val="14"/>
              <w:sz w:val="24"/>
              <w:szCs w:val="32"/>
            </w:rPr>
          </w:rPrChange>
        </w:rPr>
        <w:t>%</w:t>
      </w:r>
      <w:r>
        <w:rPr>
          <w:rFonts w:hint="eastAsia" w:ascii="仿宋" w:hAnsi="仿宋" w:eastAsia="仿宋" w:cs="仿宋"/>
          <w:bCs w:val="0"/>
          <w:sz w:val="28"/>
          <w:szCs w:val="28"/>
          <w:highlight w:val="none"/>
          <w:rPrChange w:id="2239" w:author="Hmg" w:date="2023-11-23T11:11:00Z">
            <w:rPr>
              <w:rFonts w:hint="eastAsia" w:ascii="仿宋" w:hAnsi="仿宋" w:eastAsia="仿宋" w:cs="仿宋"/>
              <w:bCs/>
              <w:sz w:val="28"/>
              <w:szCs w:val="28"/>
            </w:rPr>
          </w:rPrChange>
        </w:rPr>
        <w:t>，</w:t>
      </w:r>
      <w:r>
        <w:rPr>
          <w:rFonts w:hint="eastAsia" w:ascii="宋体" w:hAnsi="宋体" w:eastAsia="宋体" w:cs="宋体"/>
          <w:bCs w:val="0"/>
          <w:spacing w:val="14"/>
          <w:sz w:val="24"/>
          <w:szCs w:val="21"/>
          <w:highlight w:val="none"/>
        </w:rPr>
        <w:t>交货时间</w:t>
      </w:r>
      <w:r>
        <w:rPr>
          <w:rFonts w:hint="eastAsia" w:ascii="宋体" w:hAnsi="宋体" w:cs="宋体"/>
          <w:bCs w:val="0"/>
          <w:spacing w:val="14"/>
          <w:sz w:val="24"/>
          <w:szCs w:val="21"/>
          <w:highlight w:val="none"/>
          <w:lang w:eastAsia="zh-CN"/>
        </w:rPr>
        <w:t>：</w:t>
      </w:r>
      <w:r>
        <w:rPr>
          <w:rFonts w:hint="eastAsia" w:ascii="宋体" w:hAnsi="宋体" w:cs="宋体"/>
          <w:bCs w:val="0"/>
          <w:spacing w:val="14"/>
          <w:sz w:val="24"/>
          <w:szCs w:val="21"/>
          <w:highlight w:val="none"/>
          <w:u w:val="single"/>
          <w:lang w:val="en-US" w:eastAsia="zh-CN"/>
        </w:rPr>
        <w:t xml:space="preserve">             </w:t>
      </w:r>
      <w:r>
        <w:rPr>
          <w:rFonts w:hint="eastAsia" w:ascii="宋体" w:hAnsi="宋体" w:cs="宋体"/>
          <w:sz w:val="24"/>
          <w:highlight w:val="none"/>
          <w:lang w:eastAsia="zh-CN"/>
        </w:rPr>
        <w:t>，</w:t>
      </w:r>
      <w:ins w:id="2240" w:author="逝水留香" w:date="2024-01-09T11:29:00Z">
        <w:bookmarkStart w:id="488" w:name="_GoBack"/>
        <w:r>
          <w:rPr>
            <w:rFonts w:hint="eastAsia" w:ascii="宋体" w:hAnsi="宋体" w:cs="宋体"/>
            <w:sz w:val="24"/>
            <w:highlight w:val="none"/>
          </w:rPr>
          <w:t>维保期</w:t>
        </w:r>
        <w:bookmarkEnd w:id="488"/>
        <w:r>
          <w:rPr>
            <w:rFonts w:hint="eastAsia" w:ascii="宋体" w:hAnsi="宋体" w:cs="宋体"/>
            <w:sz w:val="24"/>
            <w:highlight w:val="none"/>
          </w:rPr>
          <w:t>：</w:t>
        </w:r>
      </w:ins>
      <w:r>
        <w:rPr>
          <w:rFonts w:hint="eastAsia" w:ascii="宋体" w:hAnsi="宋体" w:cs="宋体"/>
          <w:sz w:val="24"/>
          <w:highlight w:val="none"/>
          <w:u w:val="single"/>
          <w:lang w:val="en-US" w:eastAsia="zh-CN"/>
        </w:rPr>
        <w:t xml:space="preserve">          </w:t>
      </w:r>
      <w:r>
        <w:rPr>
          <w:rFonts w:hint="eastAsia" w:ascii="宋体" w:hAnsi="宋体" w:eastAsia="宋体" w:cs="宋体"/>
          <w:bCs w:val="0"/>
          <w:kern w:val="0"/>
          <w:sz w:val="24"/>
          <w:szCs w:val="21"/>
          <w:highlight w:val="none"/>
          <w:rPrChange w:id="2241" w:author="Hmg" w:date="2023-11-23T11:11:00Z">
            <w:rPr>
              <w:rFonts w:hint="eastAsia" w:ascii="宋体" w:hAnsi="宋体" w:eastAsia="黑体" w:cs="宋体"/>
              <w:bCs/>
              <w:kern w:val="0"/>
              <w:sz w:val="24"/>
              <w:szCs w:val="32"/>
            </w:rPr>
          </w:rPrChange>
        </w:rPr>
        <w:t>。</w:t>
      </w:r>
      <w:r>
        <w:rPr>
          <w:rFonts w:ascii="宋体" w:hAnsi="宋体" w:eastAsia="宋体" w:cs="宋体"/>
          <w:bCs w:val="0"/>
          <w:spacing w:val="14"/>
          <w:sz w:val="24"/>
          <w:szCs w:val="21"/>
          <w:highlight w:val="none"/>
          <w:u w:val="single"/>
          <w:rPrChange w:id="2242" w:author="Hmg" w:date="2023-11-23T11:11:00Z">
            <w:rPr>
              <w:rFonts w:ascii="宋体" w:hAnsi="宋体" w:eastAsia="黑体" w:cs="宋体"/>
              <w:bCs/>
              <w:spacing w:val="14"/>
              <w:sz w:val="24"/>
              <w:szCs w:val="32"/>
              <w:u w:val="single"/>
            </w:rPr>
          </w:rPrChange>
        </w:rPr>
        <w:t xml:space="preserve">     </w:t>
      </w:r>
      <w:r>
        <w:rPr>
          <w:rFonts w:ascii="宋体" w:hAnsi="宋体" w:eastAsia="宋体" w:cs="宋体"/>
          <w:bCs w:val="0"/>
          <w:kern w:val="0"/>
          <w:sz w:val="24"/>
          <w:szCs w:val="21"/>
          <w:highlight w:val="none"/>
          <w:u w:val="single"/>
          <w:rPrChange w:id="2243" w:author="Hmg" w:date="2023-11-23T11:11:00Z">
            <w:rPr>
              <w:rFonts w:ascii="宋体" w:hAnsi="宋体" w:eastAsia="黑体" w:cs="宋体"/>
              <w:bCs/>
              <w:kern w:val="0"/>
              <w:sz w:val="24"/>
              <w:szCs w:val="32"/>
              <w:u w:val="single"/>
            </w:rPr>
          </w:rPrChange>
        </w:rPr>
        <w:t xml:space="preserve">         </w:t>
      </w:r>
    </w:p>
    <w:p>
      <w:pPr>
        <w:tabs>
          <w:tab w:val="left" w:pos="6092"/>
          <w:tab w:val="left" w:pos="9198"/>
        </w:tabs>
        <w:spacing w:line="460" w:lineRule="exact"/>
        <w:ind w:firstLine="480" w:firstLineChars="200"/>
        <w:rPr>
          <w:rFonts w:ascii="宋体" w:hAnsi="宋体" w:cs="宋体"/>
          <w:sz w:val="24"/>
          <w:highlight w:val="none"/>
        </w:rPr>
      </w:pPr>
      <w:r>
        <w:rPr>
          <w:rFonts w:ascii="宋体" w:hAnsi="宋体" w:eastAsia="宋体" w:cs="宋体"/>
          <w:bCs w:val="0"/>
          <w:sz w:val="24"/>
          <w:szCs w:val="24"/>
          <w:highlight w:val="none"/>
          <w:rPrChange w:id="2244" w:author="Hmg" w:date="2023-11-23T11:11:00Z">
            <w:rPr>
              <w:rFonts w:ascii="宋体" w:hAnsi="宋体" w:eastAsia="黑体" w:cs="宋体"/>
              <w:bCs/>
              <w:sz w:val="24"/>
              <w:szCs w:val="32"/>
            </w:rPr>
          </w:rPrChange>
        </w:rPr>
        <w:t>2</w:t>
      </w:r>
      <w:r>
        <w:rPr>
          <w:rFonts w:ascii="宋体" w:hAnsi="宋体" w:eastAsia="宋体" w:cs="宋体"/>
          <w:bCs w:val="0"/>
          <w:sz w:val="24"/>
          <w:szCs w:val="24"/>
          <w:highlight w:val="none"/>
          <w:rPrChange w:id="2245" w:author="Hmg" w:date="2023-11-23T11:11:00Z">
            <w:rPr>
              <w:rFonts w:ascii="宋体" w:hAnsi="宋体" w:eastAsia="黑体" w:cs="宋体"/>
              <w:bCs/>
              <w:sz w:val="24"/>
              <w:szCs w:val="32"/>
            </w:rPr>
          </w:rPrChange>
        </w:rPr>
        <w:t>、</w:t>
      </w:r>
      <w:r>
        <w:rPr>
          <w:rFonts w:hint="eastAsia" w:ascii="宋体" w:hAnsi="宋体" w:eastAsia="宋体" w:cs="宋体"/>
          <w:bCs w:val="0"/>
          <w:spacing w:val="-3"/>
          <w:sz w:val="24"/>
          <w:szCs w:val="24"/>
          <w:highlight w:val="none"/>
          <w:rPrChange w:id="2246" w:author="Hmg" w:date="2023-11-23T11:11:00Z">
            <w:rPr>
              <w:rFonts w:hint="eastAsia" w:ascii="宋体" w:hAnsi="宋体" w:eastAsia="黑体" w:cs="宋体"/>
              <w:bCs/>
              <w:spacing w:val="-3"/>
              <w:sz w:val="24"/>
              <w:szCs w:val="32"/>
            </w:rPr>
          </w:rPrChange>
        </w:rPr>
        <w:t>我</w:t>
      </w:r>
      <w:r>
        <w:rPr>
          <w:rFonts w:hint="eastAsia" w:ascii="宋体" w:hAnsi="宋体" w:eastAsia="宋体" w:cs="宋体"/>
          <w:bCs w:val="0"/>
          <w:sz w:val="24"/>
          <w:szCs w:val="24"/>
          <w:highlight w:val="none"/>
          <w:rPrChange w:id="2247" w:author="Hmg" w:date="2023-11-23T11:11:00Z">
            <w:rPr>
              <w:rFonts w:hint="eastAsia" w:ascii="宋体" w:hAnsi="宋体" w:eastAsia="黑体" w:cs="宋体"/>
              <w:bCs/>
              <w:sz w:val="24"/>
              <w:szCs w:val="32"/>
            </w:rPr>
          </w:rPrChange>
        </w:rPr>
        <w:t>方已</w:t>
      </w:r>
      <w:r>
        <w:rPr>
          <w:rFonts w:hint="eastAsia" w:ascii="宋体" w:hAnsi="宋体" w:eastAsia="宋体" w:cs="宋体"/>
          <w:bCs w:val="0"/>
          <w:spacing w:val="-3"/>
          <w:sz w:val="24"/>
          <w:szCs w:val="24"/>
          <w:highlight w:val="none"/>
          <w:rPrChange w:id="2248" w:author="Hmg" w:date="2023-11-23T11:11:00Z">
            <w:rPr>
              <w:rFonts w:hint="eastAsia" w:ascii="宋体" w:hAnsi="宋体" w:eastAsia="黑体" w:cs="宋体"/>
              <w:bCs/>
              <w:spacing w:val="-3"/>
              <w:sz w:val="24"/>
              <w:szCs w:val="32"/>
            </w:rPr>
          </w:rPrChange>
        </w:rPr>
        <w:t>详</w:t>
      </w:r>
      <w:r>
        <w:rPr>
          <w:rFonts w:hint="eastAsia" w:ascii="宋体" w:hAnsi="宋体" w:eastAsia="宋体" w:cs="宋体"/>
          <w:bCs w:val="0"/>
          <w:sz w:val="24"/>
          <w:szCs w:val="24"/>
          <w:highlight w:val="none"/>
          <w:rPrChange w:id="2249" w:author="Hmg" w:date="2023-11-23T11:11:00Z">
            <w:rPr>
              <w:rFonts w:hint="eastAsia" w:ascii="宋体" w:hAnsi="宋体" w:eastAsia="黑体" w:cs="宋体"/>
              <w:bCs/>
              <w:sz w:val="24"/>
              <w:szCs w:val="32"/>
            </w:rPr>
          </w:rPrChange>
        </w:rPr>
        <w:t>细审</w:t>
      </w:r>
      <w:r>
        <w:rPr>
          <w:rFonts w:hint="eastAsia" w:ascii="宋体" w:hAnsi="宋体" w:eastAsia="宋体" w:cs="宋体"/>
          <w:bCs w:val="0"/>
          <w:spacing w:val="-3"/>
          <w:sz w:val="24"/>
          <w:szCs w:val="24"/>
          <w:highlight w:val="none"/>
          <w:rPrChange w:id="2250" w:author="Hmg" w:date="2023-11-23T11:11:00Z">
            <w:rPr>
              <w:rFonts w:hint="eastAsia" w:ascii="宋体" w:hAnsi="宋体" w:eastAsia="黑体" w:cs="宋体"/>
              <w:bCs/>
              <w:spacing w:val="-3"/>
              <w:sz w:val="24"/>
              <w:szCs w:val="32"/>
            </w:rPr>
          </w:rPrChange>
        </w:rPr>
        <w:t>核</w:t>
      </w:r>
      <w:r>
        <w:rPr>
          <w:rFonts w:hint="eastAsia" w:ascii="宋体" w:hAnsi="宋体" w:eastAsia="宋体" w:cs="宋体"/>
          <w:bCs w:val="0"/>
          <w:sz w:val="24"/>
          <w:szCs w:val="24"/>
          <w:highlight w:val="none"/>
          <w:rPrChange w:id="2251" w:author="Hmg" w:date="2023-11-23T11:11:00Z">
            <w:rPr>
              <w:rFonts w:hint="eastAsia" w:ascii="宋体" w:hAnsi="宋体" w:eastAsia="黑体" w:cs="宋体"/>
              <w:bCs/>
              <w:sz w:val="24"/>
              <w:szCs w:val="32"/>
            </w:rPr>
          </w:rPrChange>
        </w:rPr>
        <w:t>全部</w:t>
      </w:r>
      <w:r>
        <w:rPr>
          <w:rFonts w:hint="eastAsia" w:ascii="宋体" w:hAnsi="宋体" w:eastAsia="宋体" w:cs="宋体"/>
          <w:bCs w:val="0"/>
          <w:spacing w:val="-3"/>
          <w:sz w:val="24"/>
          <w:szCs w:val="24"/>
          <w:highlight w:val="none"/>
          <w:rPrChange w:id="2252" w:author="Hmg" w:date="2023-11-23T11:11:00Z">
            <w:rPr>
              <w:rFonts w:hint="eastAsia" w:ascii="宋体" w:hAnsi="宋体" w:eastAsia="黑体" w:cs="宋体"/>
              <w:bCs/>
              <w:spacing w:val="-3"/>
              <w:sz w:val="24"/>
              <w:szCs w:val="32"/>
            </w:rPr>
          </w:rPrChange>
        </w:rPr>
        <w:t>招</w:t>
      </w:r>
      <w:r>
        <w:rPr>
          <w:rFonts w:hint="eastAsia" w:ascii="宋体" w:hAnsi="宋体" w:eastAsia="宋体" w:cs="宋体"/>
          <w:bCs w:val="0"/>
          <w:sz w:val="24"/>
          <w:szCs w:val="24"/>
          <w:highlight w:val="none"/>
          <w:rPrChange w:id="2253" w:author="Hmg" w:date="2023-11-23T11:11:00Z">
            <w:rPr>
              <w:rFonts w:hint="eastAsia" w:ascii="宋体" w:hAnsi="宋体" w:eastAsia="黑体" w:cs="宋体"/>
              <w:bCs/>
              <w:sz w:val="24"/>
              <w:szCs w:val="32"/>
            </w:rPr>
          </w:rPrChange>
        </w:rPr>
        <w:t>标文</w:t>
      </w:r>
      <w:r>
        <w:rPr>
          <w:rFonts w:hint="eastAsia" w:ascii="宋体" w:hAnsi="宋体" w:eastAsia="宋体" w:cs="宋体"/>
          <w:bCs w:val="0"/>
          <w:spacing w:val="-3"/>
          <w:sz w:val="24"/>
          <w:szCs w:val="24"/>
          <w:highlight w:val="none"/>
          <w:rPrChange w:id="2254" w:author="Hmg" w:date="2023-11-23T11:11:00Z">
            <w:rPr>
              <w:rFonts w:hint="eastAsia" w:ascii="宋体" w:hAnsi="宋体" w:eastAsia="黑体" w:cs="宋体"/>
              <w:bCs/>
              <w:spacing w:val="-3"/>
              <w:sz w:val="24"/>
              <w:szCs w:val="32"/>
            </w:rPr>
          </w:rPrChange>
        </w:rPr>
        <w:t>件</w:t>
      </w:r>
      <w:r>
        <w:rPr>
          <w:rFonts w:hint="eastAsia" w:ascii="宋体" w:hAnsi="宋体" w:eastAsia="宋体" w:cs="宋体"/>
          <w:bCs w:val="0"/>
          <w:sz w:val="24"/>
          <w:szCs w:val="24"/>
          <w:highlight w:val="none"/>
          <w:rPrChange w:id="2255" w:author="Hmg" w:date="2023-11-23T11:11:00Z">
            <w:rPr>
              <w:rFonts w:hint="eastAsia" w:ascii="宋体" w:hAnsi="宋体" w:eastAsia="黑体" w:cs="宋体"/>
              <w:bCs/>
              <w:sz w:val="24"/>
              <w:szCs w:val="32"/>
            </w:rPr>
          </w:rPrChange>
        </w:rPr>
        <w:t>，包</w:t>
      </w:r>
      <w:r>
        <w:rPr>
          <w:rFonts w:hint="eastAsia" w:ascii="宋体" w:hAnsi="宋体" w:eastAsia="宋体" w:cs="宋体"/>
          <w:bCs w:val="0"/>
          <w:spacing w:val="-3"/>
          <w:sz w:val="24"/>
          <w:szCs w:val="24"/>
          <w:highlight w:val="none"/>
          <w:rPrChange w:id="2256" w:author="Hmg" w:date="2023-11-23T11:11:00Z">
            <w:rPr>
              <w:rFonts w:hint="eastAsia" w:ascii="宋体" w:hAnsi="宋体" w:eastAsia="黑体" w:cs="宋体"/>
              <w:bCs/>
              <w:spacing w:val="-3"/>
              <w:sz w:val="24"/>
              <w:szCs w:val="32"/>
            </w:rPr>
          </w:rPrChange>
        </w:rPr>
        <w:t>括</w:t>
      </w:r>
      <w:r>
        <w:rPr>
          <w:rFonts w:hint="eastAsia" w:ascii="宋体" w:hAnsi="宋体" w:eastAsia="宋体" w:cs="宋体"/>
          <w:bCs w:val="0"/>
          <w:sz w:val="24"/>
          <w:szCs w:val="24"/>
          <w:highlight w:val="none"/>
          <w:rPrChange w:id="2257" w:author="Hmg" w:date="2023-11-23T11:11:00Z">
            <w:rPr>
              <w:rFonts w:hint="eastAsia" w:ascii="宋体" w:hAnsi="宋体" w:eastAsia="黑体" w:cs="宋体"/>
              <w:bCs/>
              <w:sz w:val="24"/>
              <w:szCs w:val="32"/>
            </w:rPr>
          </w:rPrChange>
        </w:rPr>
        <w:t>修改</w:t>
      </w:r>
      <w:r>
        <w:rPr>
          <w:rFonts w:hint="eastAsia" w:ascii="宋体" w:hAnsi="宋体" w:eastAsia="宋体" w:cs="宋体"/>
          <w:bCs w:val="0"/>
          <w:spacing w:val="-3"/>
          <w:sz w:val="24"/>
          <w:szCs w:val="24"/>
          <w:highlight w:val="none"/>
          <w:rPrChange w:id="2258" w:author="Hmg" w:date="2023-11-23T11:11:00Z">
            <w:rPr>
              <w:rFonts w:hint="eastAsia" w:ascii="宋体" w:hAnsi="宋体" w:eastAsia="黑体" w:cs="宋体"/>
              <w:bCs/>
              <w:spacing w:val="-3"/>
              <w:sz w:val="24"/>
              <w:szCs w:val="32"/>
            </w:rPr>
          </w:rPrChange>
        </w:rPr>
        <w:t>文</w:t>
      </w:r>
      <w:r>
        <w:rPr>
          <w:rFonts w:hint="eastAsia" w:ascii="宋体" w:hAnsi="宋体" w:eastAsia="宋体" w:cs="宋体"/>
          <w:bCs w:val="0"/>
          <w:sz w:val="24"/>
          <w:szCs w:val="24"/>
          <w:highlight w:val="none"/>
          <w:rPrChange w:id="2259" w:author="Hmg" w:date="2023-11-23T11:11:00Z">
            <w:rPr>
              <w:rFonts w:hint="eastAsia" w:ascii="宋体" w:hAnsi="宋体" w:eastAsia="黑体" w:cs="宋体"/>
              <w:bCs/>
              <w:sz w:val="24"/>
              <w:szCs w:val="32"/>
            </w:rPr>
          </w:rPrChange>
        </w:rPr>
        <w:t>件及</w:t>
      </w:r>
      <w:r>
        <w:rPr>
          <w:rFonts w:hint="eastAsia" w:ascii="宋体" w:hAnsi="宋体" w:eastAsia="宋体" w:cs="宋体"/>
          <w:bCs w:val="0"/>
          <w:spacing w:val="-3"/>
          <w:sz w:val="24"/>
          <w:szCs w:val="24"/>
          <w:highlight w:val="none"/>
          <w:rPrChange w:id="2260" w:author="Hmg" w:date="2023-11-23T11:11:00Z">
            <w:rPr>
              <w:rFonts w:hint="eastAsia" w:ascii="宋体" w:hAnsi="宋体" w:eastAsia="黑体" w:cs="宋体"/>
              <w:bCs/>
              <w:spacing w:val="-3"/>
              <w:sz w:val="24"/>
              <w:szCs w:val="32"/>
            </w:rPr>
          </w:rPrChange>
        </w:rPr>
        <w:t>有</w:t>
      </w:r>
      <w:r>
        <w:rPr>
          <w:rFonts w:hint="eastAsia" w:ascii="宋体" w:hAnsi="宋体" w:eastAsia="宋体" w:cs="宋体"/>
          <w:bCs w:val="0"/>
          <w:sz w:val="24"/>
          <w:szCs w:val="24"/>
          <w:highlight w:val="none"/>
          <w:rPrChange w:id="2261" w:author="Hmg" w:date="2023-11-23T11:11:00Z">
            <w:rPr>
              <w:rFonts w:hint="eastAsia" w:ascii="宋体" w:hAnsi="宋体" w:eastAsia="黑体" w:cs="宋体"/>
              <w:bCs/>
              <w:sz w:val="24"/>
              <w:szCs w:val="32"/>
            </w:rPr>
          </w:rPrChange>
        </w:rPr>
        <w:t>关附</w:t>
      </w:r>
      <w:r>
        <w:rPr>
          <w:rFonts w:hint="eastAsia" w:ascii="宋体" w:hAnsi="宋体" w:eastAsia="宋体" w:cs="宋体"/>
          <w:bCs w:val="0"/>
          <w:spacing w:val="-3"/>
          <w:sz w:val="24"/>
          <w:szCs w:val="24"/>
          <w:highlight w:val="none"/>
          <w:rPrChange w:id="2262" w:author="Hmg" w:date="2023-11-23T11:11:00Z">
            <w:rPr>
              <w:rFonts w:hint="eastAsia" w:ascii="宋体" w:hAnsi="宋体" w:eastAsia="黑体" w:cs="宋体"/>
              <w:bCs/>
              <w:spacing w:val="-3"/>
              <w:sz w:val="24"/>
              <w:szCs w:val="32"/>
            </w:rPr>
          </w:rPrChange>
        </w:rPr>
        <w:t>件</w:t>
      </w:r>
      <w:r>
        <w:rPr>
          <w:rFonts w:hint="eastAsia" w:ascii="宋体" w:hAnsi="宋体" w:eastAsia="宋体" w:cs="宋体"/>
          <w:bCs w:val="0"/>
          <w:sz w:val="24"/>
          <w:szCs w:val="24"/>
          <w:highlight w:val="none"/>
          <w:rPrChange w:id="2263" w:author="Hmg" w:date="2023-11-23T11:11:00Z">
            <w:rPr>
              <w:rFonts w:hint="eastAsia" w:ascii="宋体" w:hAnsi="宋体" w:eastAsia="黑体" w:cs="宋体"/>
              <w:bCs/>
              <w:sz w:val="24"/>
              <w:szCs w:val="32"/>
            </w:rPr>
          </w:rPrChange>
        </w:rPr>
        <w:t>。</w:t>
      </w:r>
    </w:p>
    <w:p>
      <w:pPr>
        <w:spacing w:line="460" w:lineRule="exact"/>
        <w:ind w:firstLine="480" w:firstLineChars="200"/>
        <w:jc w:val="left"/>
        <w:rPr>
          <w:rFonts w:ascii="宋体" w:hAnsi="宋体" w:cs="宋体"/>
          <w:sz w:val="24"/>
        </w:rPr>
      </w:pPr>
      <w:r>
        <w:rPr>
          <w:rFonts w:ascii="宋体" w:hAnsi="宋体" w:eastAsia="宋体" w:cs="宋体"/>
          <w:bCs w:val="0"/>
          <w:sz w:val="24"/>
          <w:szCs w:val="24"/>
          <w:rPrChange w:id="2264" w:author="Hmg" w:date="2023-11-23T11:11:00Z">
            <w:rPr>
              <w:rFonts w:ascii="宋体" w:hAnsi="宋体" w:eastAsia="黑体" w:cs="宋体"/>
              <w:bCs/>
              <w:sz w:val="24"/>
              <w:szCs w:val="32"/>
            </w:rPr>
          </w:rPrChange>
        </w:rPr>
        <w:t>3</w:t>
      </w:r>
      <w:r>
        <w:rPr>
          <w:rFonts w:hint="eastAsia" w:ascii="宋体" w:hAnsi="宋体" w:eastAsia="宋体" w:cs="宋体"/>
          <w:bCs w:val="0"/>
          <w:spacing w:val="-13"/>
          <w:sz w:val="24"/>
          <w:szCs w:val="24"/>
          <w:rPrChange w:id="2265" w:author="Hmg" w:date="2023-11-23T11:11:00Z">
            <w:rPr>
              <w:rFonts w:hint="eastAsia" w:ascii="宋体" w:hAnsi="宋体" w:eastAsia="黑体" w:cs="宋体"/>
              <w:bCs/>
              <w:spacing w:val="-13"/>
              <w:sz w:val="24"/>
              <w:szCs w:val="32"/>
            </w:rPr>
          </w:rPrChange>
        </w:rPr>
        <w:t>、我方同意所提交的投标文件在规定的投标有效期</w:t>
      </w:r>
      <w:r>
        <w:rPr>
          <w:rFonts w:ascii="宋体" w:hAnsi="宋体" w:eastAsia="宋体" w:cs="宋体"/>
          <w:bCs w:val="0"/>
          <w:spacing w:val="-13"/>
          <w:sz w:val="24"/>
          <w:szCs w:val="24"/>
          <w:rPrChange w:id="2266" w:author="Hmg" w:date="2023-11-23T11:11:00Z">
            <w:rPr>
              <w:rFonts w:ascii="宋体" w:hAnsi="宋体" w:eastAsia="黑体" w:cs="宋体"/>
              <w:bCs/>
              <w:spacing w:val="-13"/>
              <w:sz w:val="24"/>
              <w:szCs w:val="32"/>
            </w:rPr>
          </w:rPrChange>
        </w:rPr>
        <w:t xml:space="preserve"> </w:t>
      </w:r>
      <w:r>
        <w:rPr>
          <w:rFonts w:ascii="宋体" w:hAnsi="宋体" w:eastAsia="宋体" w:cs="宋体"/>
          <w:bCs w:val="0"/>
          <w:sz w:val="24"/>
          <w:szCs w:val="24"/>
          <w:rPrChange w:id="2267" w:author="Hmg" w:date="2023-11-23T11:11:00Z">
            <w:rPr>
              <w:rFonts w:ascii="宋体" w:hAnsi="宋体" w:eastAsia="黑体" w:cs="宋体"/>
              <w:bCs/>
              <w:sz w:val="24"/>
              <w:szCs w:val="32"/>
            </w:rPr>
          </w:rPrChange>
        </w:rPr>
        <w:t>60</w:t>
      </w:r>
      <w:r>
        <w:rPr>
          <w:rFonts w:ascii="宋体" w:hAnsi="宋体" w:eastAsia="宋体" w:cs="宋体"/>
          <w:bCs w:val="0"/>
          <w:spacing w:val="-11"/>
          <w:sz w:val="24"/>
          <w:szCs w:val="24"/>
          <w:rPrChange w:id="2268" w:author="Hmg" w:date="2023-11-23T11:11:00Z">
            <w:rPr>
              <w:rFonts w:ascii="宋体" w:hAnsi="宋体" w:eastAsia="黑体" w:cs="宋体"/>
              <w:bCs/>
              <w:spacing w:val="-11"/>
              <w:sz w:val="24"/>
              <w:szCs w:val="32"/>
            </w:rPr>
          </w:rPrChange>
        </w:rPr>
        <w:t xml:space="preserve"> </w:t>
      </w:r>
      <w:r>
        <w:rPr>
          <w:rFonts w:ascii="宋体" w:hAnsi="宋体" w:eastAsia="宋体" w:cs="宋体"/>
          <w:bCs w:val="0"/>
          <w:spacing w:val="-11"/>
          <w:sz w:val="24"/>
          <w:szCs w:val="24"/>
          <w:rPrChange w:id="2269" w:author="Hmg" w:date="2023-11-23T11:11:00Z">
            <w:rPr>
              <w:rFonts w:ascii="宋体" w:hAnsi="宋体" w:eastAsia="黑体" w:cs="宋体"/>
              <w:bCs/>
              <w:spacing w:val="-11"/>
              <w:sz w:val="24"/>
              <w:szCs w:val="32"/>
            </w:rPr>
          </w:rPrChange>
        </w:rPr>
        <w:t>日历天内有效，</w:t>
      </w:r>
      <w:r>
        <w:rPr>
          <w:rFonts w:ascii="宋体" w:hAnsi="宋体" w:eastAsia="宋体" w:cs="宋体"/>
          <w:bCs w:val="0"/>
          <w:spacing w:val="-11"/>
          <w:sz w:val="24"/>
          <w:szCs w:val="24"/>
          <w:rPrChange w:id="2270" w:author="Hmg" w:date="2023-11-23T11:11:00Z">
            <w:rPr>
              <w:rFonts w:ascii="宋体" w:hAnsi="宋体" w:eastAsia="黑体" w:cs="宋体"/>
              <w:bCs/>
              <w:spacing w:val="-11"/>
              <w:sz w:val="24"/>
              <w:szCs w:val="32"/>
            </w:rPr>
          </w:rPrChange>
        </w:rPr>
        <w:t xml:space="preserve"> </w:t>
      </w:r>
      <w:r>
        <w:rPr>
          <w:rFonts w:hint="eastAsia" w:ascii="宋体" w:hAnsi="宋体" w:eastAsia="宋体" w:cs="宋体"/>
          <w:bCs w:val="0"/>
          <w:spacing w:val="-5"/>
          <w:sz w:val="24"/>
          <w:szCs w:val="24"/>
          <w:rPrChange w:id="2271" w:author="Hmg" w:date="2023-11-23T11:11:00Z">
            <w:rPr>
              <w:rFonts w:hint="eastAsia" w:ascii="宋体" w:hAnsi="宋体" w:eastAsia="黑体" w:cs="宋体"/>
              <w:bCs/>
              <w:spacing w:val="-5"/>
              <w:sz w:val="24"/>
              <w:szCs w:val="32"/>
            </w:rPr>
          </w:rPrChange>
        </w:rPr>
        <w:t>在此期间内我方将受此约束。</w:t>
      </w:r>
    </w:p>
    <w:p>
      <w:pPr>
        <w:spacing w:line="460" w:lineRule="exact"/>
        <w:ind w:firstLine="476" w:firstLineChars="200"/>
        <w:jc w:val="left"/>
        <w:rPr>
          <w:rFonts w:ascii="宋体" w:hAnsi="宋体" w:cs="宋体"/>
          <w:sz w:val="24"/>
        </w:rPr>
      </w:pPr>
      <w:r>
        <w:rPr>
          <w:rFonts w:ascii="宋体" w:hAnsi="宋体" w:eastAsia="宋体" w:cs="宋体"/>
          <w:bCs w:val="0"/>
          <w:spacing w:val="-1"/>
          <w:sz w:val="24"/>
          <w:szCs w:val="24"/>
          <w:rPrChange w:id="2272" w:author="Hmg" w:date="2023-11-23T11:11:00Z">
            <w:rPr>
              <w:rFonts w:ascii="宋体" w:hAnsi="宋体" w:eastAsia="黑体" w:cs="宋体"/>
              <w:bCs/>
              <w:spacing w:val="-1"/>
              <w:sz w:val="24"/>
              <w:szCs w:val="32"/>
            </w:rPr>
          </w:rPrChange>
        </w:rPr>
        <w:t>4</w:t>
      </w:r>
      <w:r>
        <w:rPr>
          <w:rFonts w:hint="eastAsia" w:ascii="宋体" w:hAnsi="宋体" w:eastAsia="宋体" w:cs="宋体"/>
          <w:bCs w:val="0"/>
          <w:spacing w:val="-10"/>
          <w:sz w:val="24"/>
          <w:szCs w:val="24"/>
          <w:rPrChange w:id="2273" w:author="Hmg" w:date="2023-11-23T11:11:00Z">
            <w:rPr>
              <w:rFonts w:hint="eastAsia" w:ascii="宋体" w:hAnsi="宋体" w:eastAsia="黑体" w:cs="宋体"/>
              <w:bCs/>
              <w:spacing w:val="-10"/>
              <w:sz w:val="24"/>
              <w:szCs w:val="32"/>
            </w:rPr>
          </w:rPrChange>
        </w:rPr>
        <w:t>、除非另外达成协议并生效，贵方的中标通知书和本投标文件将成为</w:t>
      </w:r>
      <w:r>
        <w:rPr>
          <w:rFonts w:hint="eastAsia" w:ascii="宋体" w:hAnsi="宋体" w:eastAsia="宋体" w:cs="宋体"/>
          <w:bCs w:val="0"/>
          <w:spacing w:val="-4"/>
          <w:sz w:val="24"/>
          <w:szCs w:val="24"/>
          <w:rPrChange w:id="2274" w:author="Hmg" w:date="2023-11-23T11:11:00Z">
            <w:rPr>
              <w:rFonts w:hint="eastAsia" w:ascii="宋体" w:hAnsi="宋体" w:eastAsia="黑体" w:cs="宋体"/>
              <w:bCs/>
              <w:spacing w:val="-4"/>
              <w:sz w:val="24"/>
              <w:szCs w:val="32"/>
            </w:rPr>
          </w:rPrChange>
        </w:rPr>
        <w:t>约束双方的合同文件的组成部分。</w:t>
      </w:r>
    </w:p>
    <w:p>
      <w:pPr>
        <w:spacing w:line="460" w:lineRule="exact"/>
        <w:ind w:firstLine="480" w:firstLineChars="200"/>
        <w:jc w:val="left"/>
        <w:rPr>
          <w:rFonts w:ascii="宋体" w:hAnsi="宋体" w:cs="宋体"/>
          <w:sz w:val="24"/>
        </w:rPr>
      </w:pPr>
      <w:r>
        <w:rPr>
          <w:rFonts w:ascii="宋体" w:hAnsi="宋体" w:eastAsia="宋体" w:cs="宋体"/>
          <w:bCs w:val="0"/>
          <w:sz w:val="24"/>
          <w:szCs w:val="24"/>
          <w:rPrChange w:id="2275" w:author="Hmg" w:date="2023-11-23T11:11:00Z">
            <w:rPr>
              <w:rFonts w:ascii="宋体" w:hAnsi="宋体" w:eastAsia="黑体" w:cs="宋体"/>
              <w:bCs/>
              <w:sz w:val="24"/>
              <w:szCs w:val="32"/>
            </w:rPr>
          </w:rPrChange>
        </w:rPr>
        <w:t>5</w:t>
      </w:r>
      <w:r>
        <w:rPr>
          <w:rFonts w:ascii="宋体" w:hAnsi="宋体" w:eastAsia="宋体" w:cs="宋体"/>
          <w:bCs w:val="0"/>
          <w:sz w:val="24"/>
          <w:szCs w:val="24"/>
          <w:rPrChange w:id="2276" w:author="Hmg" w:date="2023-11-23T11:11:00Z">
            <w:rPr>
              <w:rFonts w:ascii="宋体" w:hAnsi="宋体" w:eastAsia="黑体" w:cs="宋体"/>
              <w:bCs/>
              <w:sz w:val="24"/>
              <w:szCs w:val="32"/>
            </w:rPr>
          </w:rPrChange>
        </w:rPr>
        <w:t>、我们愿意提供招标人在招标文件中要求的所有资料。</w:t>
      </w:r>
    </w:p>
    <w:p>
      <w:pPr>
        <w:spacing w:line="460" w:lineRule="exact"/>
        <w:ind w:firstLine="480" w:firstLineChars="200"/>
        <w:jc w:val="left"/>
        <w:rPr>
          <w:rFonts w:ascii="宋体" w:hAnsi="宋体" w:cs="宋体"/>
          <w:sz w:val="24"/>
        </w:rPr>
      </w:pPr>
      <w:r>
        <w:rPr>
          <w:rFonts w:ascii="宋体" w:hAnsi="宋体" w:eastAsia="宋体" w:cs="宋体"/>
          <w:bCs w:val="0"/>
          <w:sz w:val="24"/>
          <w:szCs w:val="24"/>
          <w:rPrChange w:id="2277" w:author="Hmg" w:date="2023-11-23T11:11:00Z">
            <w:rPr>
              <w:rFonts w:ascii="宋体" w:hAnsi="宋体" w:eastAsia="黑体" w:cs="宋体"/>
              <w:bCs/>
              <w:sz w:val="24"/>
              <w:szCs w:val="32"/>
            </w:rPr>
          </w:rPrChange>
        </w:rPr>
        <w:t>6</w:t>
      </w:r>
      <w:r>
        <w:rPr>
          <w:rFonts w:ascii="宋体" w:hAnsi="宋体" w:eastAsia="宋体" w:cs="宋体"/>
          <w:bCs w:val="0"/>
          <w:sz w:val="24"/>
          <w:szCs w:val="24"/>
          <w:rPrChange w:id="2278" w:author="Hmg" w:date="2023-11-23T11:11:00Z">
            <w:rPr>
              <w:rFonts w:ascii="宋体" w:hAnsi="宋体" w:eastAsia="黑体" w:cs="宋体"/>
              <w:bCs/>
              <w:sz w:val="24"/>
              <w:szCs w:val="32"/>
            </w:rPr>
          </w:rPrChange>
        </w:rPr>
        <w:t>、我们理解，最低报价不是中标的唯一条件。</w:t>
      </w:r>
    </w:p>
    <w:p>
      <w:pPr>
        <w:pStyle w:val="2"/>
        <w:spacing w:line="460" w:lineRule="exact"/>
        <w:rPr>
          <w:rFonts w:ascii="宋体" w:hAnsi="宋体" w:cs="宋体"/>
          <w:sz w:val="24"/>
        </w:rPr>
      </w:pPr>
    </w:p>
    <w:p>
      <w:pPr>
        <w:pStyle w:val="2"/>
        <w:spacing w:line="460" w:lineRule="exact"/>
        <w:rPr>
          <w:rFonts w:ascii="宋体" w:hAnsi="宋体" w:cs="宋体"/>
          <w:sz w:val="24"/>
        </w:rPr>
      </w:pPr>
    </w:p>
    <w:p>
      <w:pPr>
        <w:pStyle w:val="40"/>
        <w:spacing w:line="460" w:lineRule="exact"/>
        <w:rPr>
          <w:sz w:val="24"/>
        </w:rPr>
      </w:pPr>
    </w:p>
    <w:p>
      <w:pPr>
        <w:tabs>
          <w:tab w:val="left" w:pos="7830"/>
          <w:tab w:val="left" w:pos="8600"/>
        </w:tabs>
        <w:spacing w:line="460" w:lineRule="exact"/>
        <w:ind w:left="2730" w:leftChars="1300"/>
        <w:rPr>
          <w:sz w:val="24"/>
        </w:rPr>
      </w:pPr>
      <w:r>
        <w:rPr>
          <w:rFonts w:hint="eastAsia" w:ascii="Times New Roman" w:hAnsi="Times New Roman" w:eastAsia="宋体"/>
          <w:bCs w:val="0"/>
          <w:sz w:val="24"/>
          <w:szCs w:val="24"/>
          <w:rPrChange w:id="2279" w:author="Hmg" w:date="2023-11-23T11:11:00Z">
            <w:rPr>
              <w:rFonts w:hint="eastAsia" w:ascii="Arial" w:hAnsi="Arial" w:eastAsia="黑体"/>
              <w:bCs/>
              <w:sz w:val="24"/>
              <w:szCs w:val="32"/>
            </w:rPr>
          </w:rPrChange>
        </w:rPr>
        <w:t>投</w:t>
      </w:r>
      <w:r>
        <w:rPr>
          <w:rFonts w:hint="eastAsia" w:ascii="Times New Roman" w:hAnsi="Times New Roman" w:eastAsia="宋体"/>
          <w:bCs w:val="0"/>
          <w:spacing w:val="-3"/>
          <w:sz w:val="24"/>
          <w:szCs w:val="24"/>
          <w:rPrChange w:id="2280" w:author="Hmg" w:date="2023-11-23T11:11:00Z">
            <w:rPr>
              <w:rFonts w:hint="eastAsia" w:ascii="Arial" w:hAnsi="Arial" w:eastAsia="黑体"/>
              <w:bCs/>
              <w:spacing w:val="-3"/>
              <w:sz w:val="24"/>
              <w:szCs w:val="32"/>
            </w:rPr>
          </w:rPrChange>
        </w:rPr>
        <w:t>标</w:t>
      </w:r>
      <w:r>
        <w:rPr>
          <w:rFonts w:hint="eastAsia" w:ascii="Times New Roman" w:hAnsi="Times New Roman" w:eastAsia="宋体"/>
          <w:bCs w:val="0"/>
          <w:sz w:val="24"/>
          <w:szCs w:val="24"/>
          <w:rPrChange w:id="2281" w:author="Hmg" w:date="2023-11-23T11:11:00Z">
            <w:rPr>
              <w:rFonts w:hint="eastAsia" w:ascii="Arial" w:hAnsi="Arial" w:eastAsia="黑体"/>
              <w:bCs/>
              <w:sz w:val="24"/>
              <w:szCs w:val="32"/>
            </w:rPr>
          </w:rPrChange>
        </w:rPr>
        <w:t>人：</w:t>
      </w:r>
      <w:r>
        <w:rPr>
          <w:rFonts w:ascii="Times New Roman" w:hAnsi="Times New Roman" w:eastAsia="宋体"/>
          <w:bCs w:val="0"/>
          <w:sz w:val="24"/>
          <w:szCs w:val="24"/>
          <w:u w:val="single"/>
          <w:rPrChange w:id="2282" w:author="Hmg" w:date="2023-11-23T11:11:00Z">
            <w:rPr>
              <w:rFonts w:ascii="Arial" w:hAnsi="Arial" w:eastAsia="黑体"/>
              <w:bCs/>
              <w:sz w:val="24"/>
              <w:szCs w:val="32"/>
              <w:u w:val="single"/>
            </w:rPr>
          </w:rPrChange>
        </w:rPr>
        <w:t xml:space="preserve">               </w:t>
      </w:r>
      <w:r>
        <w:rPr>
          <w:rFonts w:hint="eastAsia" w:ascii="Times New Roman" w:hAnsi="Times New Roman" w:eastAsia="宋体"/>
          <w:bCs w:val="0"/>
          <w:sz w:val="24"/>
          <w:szCs w:val="24"/>
          <w:rPrChange w:id="2283" w:author="Hmg" w:date="2023-11-23T11:11:00Z">
            <w:rPr>
              <w:rFonts w:hint="eastAsia" w:ascii="Arial" w:hAnsi="Arial" w:eastAsia="黑体"/>
              <w:bCs/>
              <w:sz w:val="24"/>
              <w:szCs w:val="32"/>
            </w:rPr>
          </w:rPrChange>
        </w:rPr>
        <w:t>（</w:t>
      </w:r>
      <w:r>
        <w:rPr>
          <w:rFonts w:hint="eastAsia" w:ascii="Times New Roman" w:hAnsi="Times New Roman" w:eastAsia="宋体"/>
          <w:bCs w:val="0"/>
          <w:spacing w:val="-3"/>
          <w:sz w:val="24"/>
          <w:szCs w:val="24"/>
          <w:rPrChange w:id="2284" w:author="Hmg" w:date="2023-11-23T11:11:00Z">
            <w:rPr>
              <w:rFonts w:hint="eastAsia" w:ascii="Arial" w:hAnsi="Arial" w:eastAsia="黑体"/>
              <w:bCs/>
              <w:spacing w:val="-3"/>
              <w:sz w:val="24"/>
              <w:szCs w:val="32"/>
            </w:rPr>
          </w:rPrChange>
        </w:rPr>
        <w:t>公</w:t>
      </w:r>
      <w:r>
        <w:rPr>
          <w:rFonts w:hint="eastAsia" w:ascii="Times New Roman" w:hAnsi="Times New Roman" w:eastAsia="宋体"/>
          <w:bCs w:val="0"/>
          <w:sz w:val="24"/>
          <w:szCs w:val="24"/>
          <w:rPrChange w:id="2285" w:author="Hmg" w:date="2023-11-23T11:11:00Z">
            <w:rPr>
              <w:rFonts w:hint="eastAsia" w:ascii="Arial" w:hAnsi="Arial" w:eastAsia="黑体"/>
              <w:bCs/>
              <w:sz w:val="24"/>
              <w:szCs w:val="32"/>
            </w:rPr>
          </w:rPrChange>
        </w:rPr>
        <w:t>章）</w:t>
      </w:r>
      <w:r>
        <w:rPr>
          <w:rFonts w:hint="eastAsia" w:ascii="Times New Roman" w:hAnsi="Times New Roman" w:eastAsia="宋体"/>
          <w:bCs w:val="0"/>
          <w:sz w:val="24"/>
          <w:szCs w:val="24"/>
          <w:rPrChange w:id="2286" w:author="Hmg" w:date="2023-11-23T11:11:00Z">
            <w:rPr>
              <w:rFonts w:hint="eastAsia" w:ascii="Arial" w:hAnsi="Arial" w:eastAsia="黑体"/>
              <w:bCs/>
              <w:sz w:val="24"/>
              <w:szCs w:val="32"/>
            </w:rPr>
          </w:rPrChange>
        </w:rPr>
        <w:t xml:space="preserve"> </w:t>
      </w:r>
    </w:p>
    <w:p>
      <w:pPr>
        <w:tabs>
          <w:tab w:val="left" w:pos="7830"/>
          <w:tab w:val="left" w:pos="8600"/>
        </w:tabs>
        <w:spacing w:line="460" w:lineRule="exact"/>
        <w:ind w:left="2730" w:leftChars="1300"/>
        <w:rPr>
          <w:sz w:val="24"/>
        </w:rPr>
      </w:pPr>
      <w:r>
        <w:rPr>
          <w:rFonts w:hint="eastAsia" w:ascii="Times New Roman" w:hAnsi="Times New Roman" w:eastAsia="宋体"/>
          <w:bCs w:val="0"/>
          <w:sz w:val="24"/>
          <w:szCs w:val="24"/>
          <w:rPrChange w:id="2287" w:author="Hmg" w:date="2023-11-23T11:11:00Z">
            <w:rPr>
              <w:rFonts w:hint="eastAsia" w:ascii="Arial" w:hAnsi="Arial" w:eastAsia="黑体"/>
              <w:bCs/>
              <w:sz w:val="24"/>
              <w:szCs w:val="32"/>
            </w:rPr>
          </w:rPrChange>
        </w:rPr>
        <w:t>法</w:t>
      </w:r>
      <w:r>
        <w:rPr>
          <w:rFonts w:hint="eastAsia" w:ascii="Times New Roman" w:hAnsi="Times New Roman" w:eastAsia="宋体"/>
          <w:bCs w:val="0"/>
          <w:spacing w:val="-3"/>
          <w:sz w:val="24"/>
          <w:szCs w:val="24"/>
          <w:rPrChange w:id="2288" w:author="Hmg" w:date="2023-11-23T11:11:00Z">
            <w:rPr>
              <w:rFonts w:hint="eastAsia" w:ascii="Arial" w:hAnsi="Arial" w:eastAsia="黑体"/>
              <w:bCs/>
              <w:spacing w:val="-3"/>
              <w:sz w:val="24"/>
              <w:szCs w:val="32"/>
            </w:rPr>
          </w:rPrChange>
        </w:rPr>
        <w:t>定</w:t>
      </w:r>
      <w:r>
        <w:rPr>
          <w:rFonts w:hint="eastAsia" w:ascii="Times New Roman" w:hAnsi="Times New Roman" w:eastAsia="宋体"/>
          <w:bCs w:val="0"/>
          <w:sz w:val="24"/>
          <w:szCs w:val="24"/>
          <w:rPrChange w:id="2289" w:author="Hmg" w:date="2023-11-23T11:11:00Z">
            <w:rPr>
              <w:rFonts w:hint="eastAsia" w:ascii="Arial" w:hAnsi="Arial" w:eastAsia="黑体"/>
              <w:bCs/>
              <w:sz w:val="24"/>
              <w:szCs w:val="32"/>
            </w:rPr>
          </w:rPrChange>
        </w:rPr>
        <w:t>代表</w:t>
      </w:r>
      <w:r>
        <w:rPr>
          <w:rFonts w:hint="eastAsia" w:ascii="Times New Roman" w:hAnsi="Times New Roman" w:eastAsia="宋体"/>
          <w:bCs w:val="0"/>
          <w:spacing w:val="-3"/>
          <w:sz w:val="24"/>
          <w:szCs w:val="24"/>
          <w:rPrChange w:id="2290" w:author="Hmg" w:date="2023-11-23T11:11:00Z">
            <w:rPr>
              <w:rFonts w:hint="eastAsia" w:ascii="Arial" w:hAnsi="Arial" w:eastAsia="黑体"/>
              <w:bCs/>
              <w:spacing w:val="-3"/>
              <w:sz w:val="24"/>
              <w:szCs w:val="32"/>
            </w:rPr>
          </w:rPrChange>
        </w:rPr>
        <w:t>人</w:t>
      </w:r>
      <w:r>
        <w:rPr>
          <w:rFonts w:hint="eastAsia" w:ascii="Times New Roman" w:hAnsi="Times New Roman" w:eastAsia="宋体"/>
          <w:bCs w:val="0"/>
          <w:sz w:val="24"/>
          <w:szCs w:val="24"/>
          <w:rPrChange w:id="2291" w:author="Hmg" w:date="2023-11-23T11:11:00Z">
            <w:rPr>
              <w:rFonts w:hint="eastAsia" w:ascii="Arial" w:hAnsi="Arial" w:eastAsia="黑体"/>
              <w:bCs/>
              <w:sz w:val="24"/>
              <w:szCs w:val="32"/>
            </w:rPr>
          </w:rPrChange>
        </w:rPr>
        <w:t>或授</w:t>
      </w:r>
      <w:r>
        <w:rPr>
          <w:rFonts w:hint="eastAsia" w:ascii="Times New Roman" w:hAnsi="Times New Roman" w:eastAsia="宋体"/>
          <w:bCs w:val="0"/>
          <w:spacing w:val="-3"/>
          <w:sz w:val="24"/>
          <w:szCs w:val="24"/>
          <w:rPrChange w:id="2292" w:author="Hmg" w:date="2023-11-23T11:11:00Z">
            <w:rPr>
              <w:rFonts w:hint="eastAsia" w:ascii="Arial" w:hAnsi="Arial" w:eastAsia="黑体"/>
              <w:bCs/>
              <w:spacing w:val="-3"/>
              <w:sz w:val="24"/>
              <w:szCs w:val="32"/>
            </w:rPr>
          </w:rPrChange>
        </w:rPr>
        <w:t>权</w:t>
      </w:r>
      <w:r>
        <w:rPr>
          <w:rFonts w:hint="eastAsia" w:ascii="Times New Roman" w:hAnsi="Times New Roman" w:eastAsia="宋体"/>
          <w:bCs w:val="0"/>
          <w:sz w:val="24"/>
          <w:szCs w:val="24"/>
          <w:rPrChange w:id="2293" w:author="Hmg" w:date="2023-11-23T11:11:00Z">
            <w:rPr>
              <w:rFonts w:hint="eastAsia" w:ascii="Arial" w:hAnsi="Arial" w:eastAsia="黑体"/>
              <w:bCs/>
              <w:sz w:val="24"/>
              <w:szCs w:val="32"/>
            </w:rPr>
          </w:rPrChange>
        </w:rPr>
        <w:t>委托</w:t>
      </w:r>
      <w:r>
        <w:rPr>
          <w:rFonts w:hint="eastAsia" w:ascii="Times New Roman" w:hAnsi="Times New Roman" w:eastAsia="宋体"/>
          <w:bCs w:val="0"/>
          <w:spacing w:val="-3"/>
          <w:sz w:val="24"/>
          <w:szCs w:val="24"/>
          <w:rPrChange w:id="2294" w:author="Hmg" w:date="2023-11-23T11:11:00Z">
            <w:rPr>
              <w:rFonts w:hint="eastAsia" w:ascii="Arial" w:hAnsi="Arial" w:eastAsia="黑体"/>
              <w:bCs/>
              <w:spacing w:val="-3"/>
              <w:sz w:val="24"/>
              <w:szCs w:val="32"/>
            </w:rPr>
          </w:rPrChange>
        </w:rPr>
        <w:t>人</w:t>
      </w:r>
      <w:r>
        <w:rPr>
          <w:rFonts w:hint="eastAsia" w:ascii="Times New Roman" w:hAnsi="Times New Roman" w:eastAsia="宋体"/>
          <w:bCs w:val="0"/>
          <w:sz w:val="24"/>
          <w:szCs w:val="24"/>
          <w:rPrChange w:id="2295" w:author="Hmg" w:date="2023-11-23T11:11:00Z">
            <w:rPr>
              <w:rFonts w:hint="eastAsia" w:ascii="Arial" w:hAnsi="Arial" w:eastAsia="黑体"/>
              <w:bCs/>
              <w:sz w:val="24"/>
              <w:szCs w:val="32"/>
            </w:rPr>
          </w:rPrChange>
        </w:rPr>
        <w:t>：</w:t>
      </w:r>
      <w:r>
        <w:rPr>
          <w:rFonts w:ascii="Times New Roman" w:hAnsi="Times New Roman" w:eastAsia="宋体"/>
          <w:bCs w:val="0"/>
          <w:sz w:val="24"/>
          <w:szCs w:val="24"/>
          <w:u w:val="single"/>
          <w:rPrChange w:id="2296" w:author="Hmg" w:date="2023-11-23T11:11:00Z">
            <w:rPr>
              <w:rFonts w:ascii="Arial" w:hAnsi="Arial" w:eastAsia="黑体"/>
              <w:bCs/>
              <w:sz w:val="24"/>
              <w:szCs w:val="32"/>
              <w:u w:val="single"/>
            </w:rPr>
          </w:rPrChange>
        </w:rPr>
        <w:t xml:space="preserve">           </w:t>
      </w:r>
      <w:r>
        <w:rPr>
          <w:rFonts w:hint="eastAsia" w:ascii="Times New Roman" w:hAnsi="Times New Roman" w:eastAsia="宋体"/>
          <w:bCs w:val="0"/>
          <w:spacing w:val="-3"/>
          <w:sz w:val="24"/>
          <w:szCs w:val="24"/>
          <w:rPrChange w:id="2297" w:author="Hmg" w:date="2023-11-23T11:11:00Z">
            <w:rPr>
              <w:rFonts w:hint="eastAsia" w:ascii="Arial" w:hAnsi="Arial" w:eastAsia="黑体"/>
              <w:bCs/>
              <w:spacing w:val="-3"/>
              <w:sz w:val="24"/>
              <w:szCs w:val="32"/>
            </w:rPr>
          </w:rPrChange>
        </w:rPr>
        <w:t>（</w:t>
      </w:r>
      <w:r>
        <w:rPr>
          <w:rFonts w:hint="eastAsia" w:ascii="Times New Roman" w:hAnsi="Times New Roman" w:eastAsia="宋体"/>
          <w:bCs w:val="0"/>
          <w:sz w:val="24"/>
          <w:szCs w:val="24"/>
          <w:rPrChange w:id="2298" w:author="Hmg" w:date="2023-11-23T11:11:00Z">
            <w:rPr>
              <w:rFonts w:hint="eastAsia" w:ascii="Arial" w:hAnsi="Arial" w:eastAsia="黑体"/>
              <w:bCs/>
              <w:sz w:val="24"/>
              <w:szCs w:val="32"/>
            </w:rPr>
          </w:rPrChange>
        </w:rPr>
        <w:t>签</w:t>
      </w:r>
      <w:r>
        <w:rPr>
          <w:rFonts w:hint="eastAsia" w:ascii="Times New Roman" w:hAnsi="Times New Roman" w:eastAsia="宋体"/>
          <w:bCs w:val="0"/>
          <w:spacing w:val="-3"/>
          <w:sz w:val="24"/>
          <w:szCs w:val="24"/>
          <w:rPrChange w:id="2299" w:author="Hmg" w:date="2023-11-23T11:11:00Z">
            <w:rPr>
              <w:rFonts w:hint="eastAsia" w:ascii="Arial" w:hAnsi="Arial" w:eastAsia="黑体"/>
              <w:bCs/>
              <w:spacing w:val="-3"/>
              <w:sz w:val="24"/>
              <w:szCs w:val="32"/>
            </w:rPr>
          </w:rPrChange>
        </w:rPr>
        <w:t>字</w:t>
      </w:r>
      <w:r>
        <w:rPr>
          <w:rFonts w:hint="eastAsia" w:ascii="Times New Roman" w:hAnsi="Times New Roman" w:eastAsia="宋体"/>
          <w:bCs w:val="0"/>
          <w:sz w:val="24"/>
          <w:szCs w:val="24"/>
          <w:rPrChange w:id="2300" w:author="Hmg" w:date="2023-11-23T11:11:00Z">
            <w:rPr>
              <w:rFonts w:hint="eastAsia" w:ascii="Arial" w:hAnsi="Arial" w:eastAsia="黑体"/>
              <w:bCs/>
              <w:sz w:val="24"/>
              <w:szCs w:val="32"/>
            </w:rPr>
          </w:rPrChange>
        </w:rPr>
        <w:t>或盖章</w:t>
      </w:r>
      <w:r>
        <w:rPr>
          <w:rFonts w:hint="eastAsia" w:ascii="Times New Roman" w:hAnsi="Times New Roman" w:eastAsia="宋体"/>
          <w:bCs w:val="0"/>
          <w:spacing w:val="-13"/>
          <w:sz w:val="24"/>
          <w:szCs w:val="24"/>
          <w:rPrChange w:id="2301" w:author="Hmg" w:date="2023-11-23T11:11:00Z">
            <w:rPr>
              <w:rFonts w:hint="eastAsia" w:ascii="Arial" w:hAnsi="Arial" w:eastAsia="黑体"/>
              <w:bCs/>
              <w:spacing w:val="-13"/>
              <w:sz w:val="24"/>
              <w:szCs w:val="32"/>
            </w:rPr>
          </w:rPrChange>
        </w:rPr>
        <w:t>）</w:t>
      </w:r>
    </w:p>
    <w:p>
      <w:pPr>
        <w:tabs>
          <w:tab w:val="left" w:pos="4868"/>
          <w:tab w:val="left" w:pos="5987"/>
          <w:tab w:val="left" w:pos="6687"/>
          <w:tab w:val="left" w:pos="7247"/>
          <w:tab w:val="left" w:pos="8787"/>
        </w:tabs>
        <w:spacing w:line="460" w:lineRule="exact"/>
        <w:ind w:left="2730" w:leftChars="1300"/>
        <w:rPr>
          <w:spacing w:val="-16"/>
          <w:sz w:val="24"/>
        </w:rPr>
      </w:pPr>
      <w:r>
        <w:rPr>
          <w:rFonts w:hint="eastAsia" w:ascii="Times New Roman" w:hAnsi="Times New Roman" w:eastAsia="宋体"/>
          <w:bCs w:val="0"/>
          <w:sz w:val="24"/>
          <w:szCs w:val="24"/>
          <w:rPrChange w:id="2302" w:author="Hmg" w:date="2023-11-23T11:11:00Z">
            <w:rPr>
              <w:rFonts w:hint="eastAsia" w:ascii="Arial" w:hAnsi="Arial" w:eastAsia="黑体"/>
              <w:bCs/>
              <w:sz w:val="24"/>
              <w:szCs w:val="32"/>
            </w:rPr>
          </w:rPrChange>
        </w:rPr>
        <w:t>联</w:t>
      </w:r>
      <w:r>
        <w:rPr>
          <w:rFonts w:hint="eastAsia" w:ascii="Times New Roman" w:hAnsi="Times New Roman" w:eastAsia="宋体"/>
          <w:bCs w:val="0"/>
          <w:spacing w:val="-3"/>
          <w:sz w:val="24"/>
          <w:szCs w:val="24"/>
          <w:rPrChange w:id="2303" w:author="Hmg" w:date="2023-11-23T11:11:00Z">
            <w:rPr>
              <w:rFonts w:hint="eastAsia" w:ascii="Arial" w:hAnsi="Arial" w:eastAsia="黑体"/>
              <w:bCs/>
              <w:spacing w:val="-3"/>
              <w:sz w:val="24"/>
              <w:szCs w:val="32"/>
            </w:rPr>
          </w:rPrChange>
        </w:rPr>
        <w:t>系</w:t>
      </w:r>
      <w:r>
        <w:rPr>
          <w:rFonts w:hint="eastAsia" w:ascii="Times New Roman" w:hAnsi="Times New Roman" w:eastAsia="宋体"/>
          <w:bCs w:val="0"/>
          <w:sz w:val="24"/>
          <w:szCs w:val="24"/>
          <w:rPrChange w:id="2304" w:author="Hmg" w:date="2023-11-23T11:11:00Z">
            <w:rPr>
              <w:rFonts w:hint="eastAsia" w:ascii="Arial" w:hAnsi="Arial" w:eastAsia="黑体"/>
              <w:bCs/>
              <w:sz w:val="24"/>
              <w:szCs w:val="32"/>
            </w:rPr>
          </w:rPrChange>
        </w:rPr>
        <w:t>方式：</w:t>
      </w:r>
      <w:r>
        <w:rPr>
          <w:rFonts w:ascii="Times New Roman" w:hAnsi="Times New Roman" w:eastAsia="宋体"/>
          <w:bCs w:val="0"/>
          <w:sz w:val="24"/>
          <w:szCs w:val="24"/>
          <w:u w:val="single"/>
          <w:rPrChange w:id="2305" w:author="Hmg" w:date="2023-11-23T11:11:00Z">
            <w:rPr>
              <w:rFonts w:ascii="Arial" w:hAnsi="Arial" w:eastAsia="黑体"/>
              <w:bCs/>
              <w:sz w:val="24"/>
              <w:szCs w:val="32"/>
              <w:u w:val="single"/>
            </w:rPr>
          </w:rPrChange>
        </w:rPr>
        <w:t xml:space="preserve"> </w:t>
      </w:r>
      <w:r>
        <w:rPr>
          <w:rFonts w:ascii="Times New Roman" w:hAnsi="Times New Roman" w:eastAsia="宋体"/>
          <w:bCs w:val="0"/>
          <w:sz w:val="24"/>
          <w:szCs w:val="24"/>
          <w:u w:val="single"/>
          <w:rPrChange w:id="2306" w:author="Hmg" w:date="2023-11-23T11:11:00Z">
            <w:rPr>
              <w:rFonts w:ascii="Arial" w:hAnsi="Arial" w:eastAsia="黑体"/>
              <w:bCs/>
              <w:sz w:val="24"/>
              <w:szCs w:val="32"/>
              <w:u w:val="single"/>
            </w:rPr>
          </w:rPrChange>
        </w:rPr>
        <w:t xml:space="preserve">            </w:t>
      </w:r>
      <w:r>
        <w:rPr>
          <w:rFonts w:hint="eastAsia" w:ascii="Times New Roman" w:hAnsi="Times New Roman" w:eastAsia="宋体"/>
          <w:bCs w:val="0"/>
          <w:sz w:val="24"/>
          <w:szCs w:val="24"/>
          <w:rPrChange w:id="2307" w:author="Hmg" w:date="2023-11-23T11:11:00Z">
            <w:rPr>
              <w:rFonts w:hint="eastAsia" w:ascii="Arial" w:hAnsi="Arial" w:eastAsia="黑体"/>
              <w:bCs/>
              <w:sz w:val="24"/>
              <w:szCs w:val="32"/>
            </w:rPr>
          </w:rPrChange>
        </w:rPr>
        <w:t>（</w:t>
      </w:r>
      <w:r>
        <w:rPr>
          <w:rFonts w:hint="eastAsia" w:ascii="Times New Roman" w:hAnsi="Times New Roman" w:eastAsia="宋体"/>
          <w:bCs w:val="0"/>
          <w:spacing w:val="-3"/>
          <w:sz w:val="24"/>
          <w:szCs w:val="24"/>
          <w:rPrChange w:id="2308" w:author="Hmg" w:date="2023-11-23T11:11:00Z">
            <w:rPr>
              <w:rFonts w:hint="eastAsia" w:ascii="Arial" w:hAnsi="Arial" w:eastAsia="黑体"/>
              <w:bCs/>
              <w:spacing w:val="-3"/>
              <w:sz w:val="24"/>
              <w:szCs w:val="32"/>
            </w:rPr>
          </w:rPrChange>
        </w:rPr>
        <w:t>必</w:t>
      </w:r>
      <w:r>
        <w:rPr>
          <w:rFonts w:hint="eastAsia" w:ascii="Times New Roman" w:hAnsi="Times New Roman" w:eastAsia="宋体"/>
          <w:bCs w:val="0"/>
          <w:sz w:val="24"/>
          <w:szCs w:val="24"/>
          <w:rPrChange w:id="2309" w:author="Hmg" w:date="2023-11-23T11:11:00Z">
            <w:rPr>
              <w:rFonts w:hint="eastAsia" w:ascii="Arial" w:hAnsi="Arial" w:eastAsia="黑体"/>
              <w:bCs/>
              <w:sz w:val="24"/>
              <w:szCs w:val="32"/>
            </w:rPr>
          </w:rPrChange>
        </w:rPr>
        <w:t>填</w:t>
      </w:r>
      <w:r>
        <w:rPr>
          <w:rFonts w:hint="eastAsia" w:ascii="Times New Roman" w:hAnsi="Times New Roman" w:eastAsia="宋体"/>
          <w:bCs w:val="0"/>
          <w:spacing w:val="-16"/>
          <w:sz w:val="24"/>
          <w:szCs w:val="24"/>
          <w:rPrChange w:id="2310" w:author="Hmg" w:date="2023-11-23T11:11:00Z">
            <w:rPr>
              <w:rFonts w:hint="eastAsia" w:ascii="Arial" w:hAnsi="Arial" w:eastAsia="黑体"/>
              <w:bCs/>
              <w:spacing w:val="-16"/>
              <w:sz w:val="24"/>
              <w:szCs w:val="32"/>
            </w:rPr>
          </w:rPrChange>
        </w:rPr>
        <w:t>）</w:t>
      </w:r>
    </w:p>
    <w:p>
      <w:pPr>
        <w:tabs>
          <w:tab w:val="left" w:pos="4868"/>
          <w:tab w:val="left" w:pos="5987"/>
          <w:tab w:val="left" w:pos="6687"/>
          <w:tab w:val="left" w:pos="7247"/>
          <w:tab w:val="left" w:pos="8787"/>
        </w:tabs>
        <w:spacing w:line="460" w:lineRule="exact"/>
        <w:ind w:left="4307" w:right="420"/>
        <w:jc w:val="left"/>
        <w:rPr>
          <w:spacing w:val="-16"/>
          <w:sz w:val="24"/>
        </w:rPr>
      </w:pPr>
    </w:p>
    <w:p>
      <w:pPr>
        <w:tabs>
          <w:tab w:val="left" w:pos="4868"/>
          <w:tab w:val="left" w:pos="5987"/>
          <w:tab w:val="left" w:pos="6687"/>
          <w:tab w:val="left" w:pos="7247"/>
          <w:tab w:val="left" w:pos="8787"/>
        </w:tabs>
        <w:spacing w:line="460" w:lineRule="exact"/>
        <w:ind w:left="4307" w:right="420"/>
        <w:jc w:val="left"/>
        <w:rPr>
          <w:spacing w:val="-16"/>
          <w:sz w:val="24"/>
        </w:rPr>
      </w:pPr>
    </w:p>
    <w:p>
      <w:pPr>
        <w:tabs>
          <w:tab w:val="left" w:pos="4868"/>
          <w:tab w:val="left" w:pos="5987"/>
          <w:tab w:val="left" w:pos="6687"/>
          <w:tab w:val="left" w:pos="7247"/>
          <w:tab w:val="left" w:pos="8787"/>
        </w:tabs>
        <w:spacing w:line="460" w:lineRule="exact"/>
        <w:ind w:left="4307" w:right="420"/>
        <w:jc w:val="left"/>
        <w:rPr>
          <w:sz w:val="24"/>
        </w:rPr>
        <w:sectPr>
          <w:headerReference r:id="rId9" w:type="default"/>
          <w:footerReference r:id="rId10" w:type="default"/>
          <w:pgSz w:w="11911" w:h="16838"/>
          <w:pgMar w:top="1440" w:right="1689" w:bottom="1440" w:left="1689" w:header="964" w:footer="964" w:gutter="0"/>
          <w:cols w:space="720" w:num="1"/>
        </w:sectPr>
      </w:pPr>
      <w:r>
        <w:rPr>
          <w:rFonts w:ascii="Times New Roman" w:hAnsi="Times New Roman" w:eastAsia="宋体"/>
          <w:bCs w:val="0"/>
          <w:spacing w:val="-16"/>
          <w:sz w:val="24"/>
          <w:szCs w:val="24"/>
          <w:rPrChange w:id="2311" w:author="Hmg" w:date="2023-11-23T11:11:00Z">
            <w:rPr>
              <w:rFonts w:ascii="Arial" w:hAnsi="Arial" w:eastAsia="黑体"/>
              <w:bCs/>
              <w:spacing w:val="-16"/>
              <w:sz w:val="24"/>
              <w:szCs w:val="32"/>
            </w:rPr>
          </w:rPrChange>
        </w:rPr>
        <w:t xml:space="preserve"> </w:t>
      </w:r>
      <w:r>
        <w:rPr>
          <w:rFonts w:hint="eastAsia" w:ascii="Times New Roman" w:hAnsi="Times New Roman" w:eastAsia="宋体"/>
          <w:bCs w:val="0"/>
          <w:sz w:val="24"/>
          <w:szCs w:val="24"/>
          <w:rPrChange w:id="2312" w:author="Hmg" w:date="2023-11-23T11:11:00Z">
            <w:rPr>
              <w:rFonts w:hint="eastAsia" w:ascii="Arial" w:hAnsi="Arial" w:eastAsia="黑体"/>
              <w:bCs/>
              <w:sz w:val="24"/>
              <w:szCs w:val="32"/>
            </w:rPr>
          </w:rPrChange>
        </w:rPr>
        <w:t>日</w:t>
      </w:r>
      <w:r>
        <w:rPr>
          <w:rFonts w:ascii="Times New Roman" w:hAnsi="Times New Roman" w:eastAsia="宋体"/>
          <w:bCs w:val="0"/>
          <w:sz w:val="24"/>
          <w:szCs w:val="24"/>
          <w:rPrChange w:id="2313" w:author="Hmg" w:date="2023-11-23T11:11:00Z">
            <w:rPr>
              <w:rFonts w:ascii="Arial" w:hAnsi="Arial" w:eastAsia="黑体"/>
              <w:bCs/>
              <w:sz w:val="24"/>
              <w:szCs w:val="32"/>
            </w:rPr>
          </w:rPrChange>
        </w:rPr>
        <w:tab/>
      </w:r>
      <w:r>
        <w:rPr>
          <w:rFonts w:hint="eastAsia" w:ascii="Times New Roman" w:hAnsi="Times New Roman" w:eastAsia="宋体"/>
          <w:bCs w:val="0"/>
          <w:sz w:val="24"/>
          <w:szCs w:val="24"/>
          <w:rPrChange w:id="2314" w:author="Hmg" w:date="2023-11-23T11:11:00Z">
            <w:rPr>
              <w:rFonts w:hint="eastAsia" w:ascii="Arial" w:hAnsi="Arial" w:eastAsia="黑体"/>
              <w:bCs/>
              <w:sz w:val="24"/>
              <w:szCs w:val="32"/>
            </w:rPr>
          </w:rPrChange>
        </w:rPr>
        <w:t>期：</w:t>
      </w:r>
      <w:r>
        <w:rPr>
          <w:rFonts w:ascii="Times New Roman" w:hAnsi="Times New Roman" w:eastAsia="宋体"/>
          <w:bCs w:val="0"/>
          <w:sz w:val="24"/>
          <w:szCs w:val="24"/>
          <w:rPrChange w:id="2315" w:author="Hmg" w:date="2023-11-23T11:11:00Z">
            <w:rPr>
              <w:rFonts w:ascii="Arial" w:hAnsi="Arial" w:eastAsia="黑体"/>
              <w:bCs/>
              <w:sz w:val="24"/>
              <w:szCs w:val="32"/>
            </w:rPr>
          </w:rPrChange>
        </w:rPr>
        <w:t xml:space="preserve">   </w:t>
      </w:r>
      <w:r>
        <w:rPr>
          <w:rFonts w:hint="eastAsia" w:ascii="Times New Roman" w:hAnsi="Times New Roman" w:eastAsia="宋体"/>
          <w:bCs w:val="0"/>
          <w:sz w:val="24"/>
          <w:szCs w:val="24"/>
          <w:rPrChange w:id="2316" w:author="Hmg" w:date="2023-11-23T11:11:00Z">
            <w:rPr>
              <w:rFonts w:hint="eastAsia" w:ascii="Arial" w:hAnsi="Arial" w:eastAsia="黑体"/>
              <w:bCs/>
              <w:sz w:val="24"/>
              <w:szCs w:val="32"/>
            </w:rPr>
          </w:rPrChange>
        </w:rPr>
        <w:t>年</w:t>
      </w:r>
      <w:r>
        <w:rPr>
          <w:rFonts w:ascii="Times New Roman" w:hAnsi="Times New Roman" w:eastAsia="宋体"/>
          <w:bCs w:val="0"/>
          <w:sz w:val="24"/>
          <w:szCs w:val="24"/>
          <w:rPrChange w:id="2317" w:author="Hmg" w:date="2023-11-23T11:11:00Z">
            <w:rPr>
              <w:rFonts w:ascii="Arial" w:hAnsi="Arial" w:eastAsia="黑体"/>
              <w:bCs/>
              <w:sz w:val="24"/>
              <w:szCs w:val="32"/>
            </w:rPr>
          </w:rPrChange>
        </w:rPr>
        <w:t xml:space="preserve">    </w:t>
      </w:r>
      <w:r>
        <w:rPr>
          <w:rFonts w:hint="eastAsia" w:ascii="Times New Roman" w:hAnsi="Times New Roman" w:eastAsia="宋体"/>
          <w:bCs w:val="0"/>
          <w:sz w:val="24"/>
          <w:szCs w:val="24"/>
          <w:rPrChange w:id="2318" w:author="Hmg" w:date="2023-11-23T11:11:00Z">
            <w:rPr>
              <w:rFonts w:hint="eastAsia" w:ascii="Arial" w:hAnsi="Arial" w:eastAsia="黑体"/>
              <w:bCs/>
              <w:sz w:val="24"/>
              <w:szCs w:val="32"/>
            </w:rPr>
          </w:rPrChange>
        </w:rPr>
        <w:t>月</w:t>
      </w:r>
      <w:r>
        <w:rPr>
          <w:rFonts w:ascii="Times New Roman" w:hAnsi="Times New Roman" w:eastAsia="宋体"/>
          <w:bCs w:val="0"/>
          <w:sz w:val="24"/>
          <w:szCs w:val="24"/>
          <w:rPrChange w:id="2319" w:author="Hmg" w:date="2023-11-23T11:11:00Z">
            <w:rPr>
              <w:rFonts w:ascii="Arial" w:hAnsi="Arial" w:eastAsia="黑体"/>
              <w:bCs/>
              <w:sz w:val="24"/>
              <w:szCs w:val="32"/>
            </w:rPr>
          </w:rPrChange>
        </w:rPr>
        <w:tab/>
      </w:r>
      <w:r>
        <w:rPr>
          <w:rFonts w:hint="eastAsia" w:ascii="Times New Roman" w:hAnsi="Times New Roman" w:eastAsia="宋体"/>
          <w:bCs w:val="0"/>
          <w:sz w:val="24"/>
          <w:szCs w:val="24"/>
          <w:rPrChange w:id="2320" w:author="Hmg" w:date="2023-11-23T11:11:00Z">
            <w:rPr>
              <w:rFonts w:hint="eastAsia" w:ascii="Arial" w:hAnsi="Arial" w:eastAsia="黑体"/>
              <w:bCs/>
              <w:sz w:val="24"/>
              <w:szCs w:val="32"/>
            </w:rPr>
          </w:rPrChange>
        </w:rPr>
        <w:t xml:space="preserve">   </w:t>
      </w:r>
      <w:r>
        <w:rPr>
          <w:rFonts w:hint="eastAsia" w:ascii="Times New Roman" w:hAnsi="Times New Roman" w:eastAsia="宋体"/>
          <w:bCs w:val="0"/>
          <w:sz w:val="24"/>
          <w:szCs w:val="24"/>
          <w:rPrChange w:id="2321" w:author="Hmg" w:date="2023-11-23T11:11:00Z">
            <w:rPr>
              <w:rFonts w:hint="eastAsia" w:ascii="Arial" w:hAnsi="Arial" w:eastAsia="黑体"/>
              <w:bCs/>
              <w:sz w:val="24"/>
              <w:szCs w:val="32"/>
            </w:rPr>
          </w:rPrChange>
        </w:rPr>
        <w:t>日</w:t>
      </w:r>
    </w:p>
    <w:p>
      <w:pPr>
        <w:pStyle w:val="63"/>
        <w:spacing w:before="48" w:line="300" w:lineRule="auto"/>
        <w:ind w:firstLine="0" w:firstLineChars="0"/>
        <w:jc w:val="center"/>
        <w:outlineLvl w:val="1"/>
        <w:rPr>
          <w:sz w:val="28"/>
          <w:szCs w:val="28"/>
        </w:rPr>
      </w:pPr>
      <w:bookmarkStart w:id="461" w:name="_Toc247085878"/>
      <w:bookmarkStart w:id="462" w:name="_Toc144974861"/>
      <w:bookmarkStart w:id="463" w:name="_Toc246997103"/>
      <w:bookmarkStart w:id="464" w:name="_Toc246996360"/>
      <w:bookmarkStart w:id="465" w:name="_Toc179632812"/>
      <w:bookmarkStart w:id="466" w:name="_Toc6870"/>
      <w:bookmarkStart w:id="467" w:name="_Toc28143"/>
      <w:bookmarkStart w:id="468" w:name="_Toc152042581"/>
      <w:bookmarkStart w:id="469" w:name="_Toc152045792"/>
      <w:r>
        <w:rPr>
          <w:rFonts w:hint="eastAsia" w:ascii="宋体" w:hAnsi="宋体" w:eastAsia="宋体"/>
          <w:b/>
          <w:bCs w:val="0"/>
          <w:sz w:val="28"/>
          <w:szCs w:val="28"/>
          <w:rPrChange w:id="2322" w:author="Hmg" w:date="2023-11-23T11:11:00Z">
            <w:rPr>
              <w:rFonts w:hint="eastAsia" w:ascii="Arial" w:hAnsi="Arial" w:eastAsia="黑体"/>
              <w:b w:val="0"/>
              <w:bCs/>
              <w:sz w:val="28"/>
              <w:szCs w:val="28"/>
            </w:rPr>
          </w:rPrChange>
        </w:rPr>
        <w:t>投标函附录</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1561"/>
        <w:gridCol w:w="3970"/>
        <w:gridCol w:w="1669"/>
        <w:gridCol w:w="1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Style w:val="63"/>
              <w:keepNext w:val="0"/>
              <w:keepLines w:val="0"/>
              <w:suppressLineNumbers w:val="0"/>
              <w:spacing w:before="48" w:beforeAutospacing="0" w:after="0" w:afterAutospacing="0" w:line="300" w:lineRule="auto"/>
              <w:ind w:left="0" w:right="0" w:firstLine="0" w:firstLineChars="0"/>
              <w:jc w:val="center"/>
              <w:outlineLvl w:val="1"/>
              <w:rPr>
                <w:rFonts w:hint="default" w:cs="宋体"/>
                <w:b w:val="0"/>
                <w:bCs/>
                <w:color w:val="auto"/>
                <w:szCs w:val="24"/>
                <w:highlight w:val="none"/>
              </w:rPr>
            </w:pPr>
            <w:r>
              <w:rPr>
                <w:rFonts w:hint="eastAsia" w:cs="宋体"/>
                <w:b w:val="0"/>
                <w:bCs/>
                <w:color w:val="auto"/>
                <w:szCs w:val="24"/>
                <w:highlight w:val="none"/>
              </w:rPr>
              <w:t>序号</w:t>
            </w:r>
          </w:p>
        </w:tc>
        <w:tc>
          <w:tcPr>
            <w:tcW w:w="1561" w:type="dxa"/>
            <w:vAlign w:val="center"/>
          </w:tcPr>
          <w:p>
            <w:pPr>
              <w:pStyle w:val="63"/>
              <w:keepNext w:val="0"/>
              <w:keepLines w:val="0"/>
              <w:suppressLineNumbers w:val="0"/>
              <w:spacing w:before="48" w:beforeAutospacing="0" w:after="0" w:afterAutospacing="0" w:line="300" w:lineRule="auto"/>
              <w:ind w:left="0" w:right="0" w:firstLine="0" w:firstLineChars="0"/>
              <w:jc w:val="center"/>
              <w:outlineLvl w:val="1"/>
              <w:rPr>
                <w:rFonts w:hint="default" w:cs="宋体"/>
                <w:b w:val="0"/>
                <w:bCs/>
                <w:color w:val="auto"/>
                <w:szCs w:val="24"/>
                <w:highlight w:val="none"/>
              </w:rPr>
            </w:pPr>
            <w:r>
              <w:rPr>
                <w:rFonts w:hint="eastAsia" w:cs="宋体"/>
                <w:b w:val="0"/>
                <w:bCs/>
                <w:color w:val="auto"/>
                <w:szCs w:val="24"/>
                <w:highlight w:val="none"/>
              </w:rPr>
              <w:t>分项名称</w:t>
            </w:r>
          </w:p>
        </w:tc>
        <w:tc>
          <w:tcPr>
            <w:tcW w:w="3970" w:type="dxa"/>
            <w:vAlign w:val="center"/>
          </w:tcPr>
          <w:p>
            <w:pPr>
              <w:pStyle w:val="63"/>
              <w:keepNext w:val="0"/>
              <w:keepLines w:val="0"/>
              <w:suppressLineNumbers w:val="0"/>
              <w:spacing w:before="48" w:beforeAutospacing="0" w:after="0" w:afterAutospacing="0" w:line="300" w:lineRule="auto"/>
              <w:ind w:left="0" w:right="0" w:firstLine="0" w:firstLineChars="0"/>
              <w:jc w:val="center"/>
              <w:outlineLvl w:val="1"/>
              <w:rPr>
                <w:rFonts w:hint="default" w:cs="宋体"/>
                <w:b w:val="0"/>
                <w:bCs/>
                <w:color w:val="auto"/>
                <w:szCs w:val="24"/>
                <w:highlight w:val="none"/>
              </w:rPr>
            </w:pPr>
            <w:r>
              <w:rPr>
                <w:rFonts w:hint="eastAsia" w:cs="宋体"/>
                <w:b w:val="0"/>
                <w:bCs/>
                <w:color w:val="auto"/>
                <w:szCs w:val="24"/>
                <w:highlight w:val="none"/>
              </w:rPr>
              <w:t>分项内容</w:t>
            </w:r>
          </w:p>
        </w:tc>
        <w:tc>
          <w:tcPr>
            <w:tcW w:w="1669" w:type="dxa"/>
            <w:vAlign w:val="center"/>
          </w:tcPr>
          <w:p>
            <w:pPr>
              <w:pStyle w:val="63"/>
              <w:keepNext w:val="0"/>
              <w:keepLines w:val="0"/>
              <w:suppressLineNumbers w:val="0"/>
              <w:spacing w:before="48" w:beforeAutospacing="0" w:after="0" w:afterAutospacing="0" w:line="300" w:lineRule="auto"/>
              <w:ind w:left="0" w:right="0" w:firstLine="0" w:firstLineChars="0"/>
              <w:jc w:val="center"/>
              <w:outlineLvl w:val="1"/>
              <w:rPr>
                <w:rFonts w:hint="default" w:cs="宋体"/>
                <w:b w:val="0"/>
                <w:bCs/>
                <w:color w:val="auto"/>
                <w:szCs w:val="24"/>
                <w:highlight w:val="none"/>
              </w:rPr>
            </w:pPr>
            <w:r>
              <w:rPr>
                <w:rFonts w:hint="eastAsia" w:cs="宋体"/>
                <w:b w:val="0"/>
                <w:bCs/>
                <w:color w:val="auto"/>
                <w:szCs w:val="24"/>
                <w:highlight w:val="none"/>
              </w:rPr>
              <w:t>分项投标报价</w:t>
            </w:r>
          </w:p>
        </w:tc>
        <w:tc>
          <w:tcPr>
            <w:tcW w:w="1222" w:type="dxa"/>
            <w:vAlign w:val="center"/>
          </w:tcPr>
          <w:p>
            <w:pPr>
              <w:pStyle w:val="63"/>
              <w:keepNext w:val="0"/>
              <w:keepLines w:val="0"/>
              <w:suppressLineNumbers w:val="0"/>
              <w:spacing w:before="48" w:beforeAutospacing="0" w:after="0" w:afterAutospacing="0" w:line="300" w:lineRule="auto"/>
              <w:ind w:left="0" w:right="0" w:firstLine="0" w:firstLineChars="0"/>
              <w:jc w:val="center"/>
              <w:outlineLvl w:val="1"/>
              <w:rPr>
                <w:rFonts w:hint="default" w:cs="宋体"/>
                <w:b w:val="0"/>
                <w:bCs/>
                <w:color w:val="auto"/>
                <w:szCs w:val="24"/>
                <w:highlight w:val="none"/>
              </w:rPr>
            </w:pPr>
            <w:r>
              <w:rPr>
                <w:rFonts w:hint="eastAsia" w:cs="宋体"/>
                <w:b w:val="0"/>
                <w:bCs/>
                <w:color w:val="auto"/>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Style w:val="63"/>
              <w:keepNext w:val="0"/>
              <w:keepLines w:val="0"/>
              <w:suppressLineNumbers w:val="0"/>
              <w:spacing w:before="48" w:beforeAutospacing="0" w:after="0" w:afterAutospacing="0" w:line="300" w:lineRule="auto"/>
              <w:ind w:left="0" w:right="0" w:firstLine="0" w:firstLineChars="0"/>
              <w:jc w:val="center"/>
              <w:outlineLvl w:val="1"/>
              <w:rPr>
                <w:rFonts w:hint="default" w:cs="宋体"/>
                <w:b w:val="0"/>
                <w:bCs/>
                <w:color w:val="auto"/>
                <w:szCs w:val="24"/>
                <w:highlight w:val="none"/>
              </w:rPr>
            </w:pPr>
            <w:r>
              <w:rPr>
                <w:rFonts w:hint="eastAsia" w:cs="宋体"/>
                <w:b w:val="0"/>
                <w:bCs/>
                <w:color w:val="auto"/>
                <w:szCs w:val="24"/>
                <w:highlight w:val="none"/>
              </w:rPr>
              <w:t>1</w:t>
            </w:r>
          </w:p>
        </w:tc>
        <w:tc>
          <w:tcPr>
            <w:tcW w:w="1561"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3970"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1669"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1222"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Style w:val="63"/>
              <w:keepNext w:val="0"/>
              <w:keepLines w:val="0"/>
              <w:suppressLineNumbers w:val="0"/>
              <w:spacing w:before="48" w:beforeAutospacing="0" w:after="0" w:afterAutospacing="0" w:line="300" w:lineRule="auto"/>
              <w:ind w:left="0" w:right="0" w:firstLine="0" w:firstLineChars="0"/>
              <w:jc w:val="center"/>
              <w:outlineLvl w:val="1"/>
              <w:rPr>
                <w:rFonts w:hint="default" w:cs="宋体"/>
                <w:b w:val="0"/>
                <w:bCs/>
                <w:color w:val="auto"/>
                <w:szCs w:val="24"/>
                <w:highlight w:val="none"/>
              </w:rPr>
            </w:pPr>
            <w:r>
              <w:rPr>
                <w:rFonts w:hint="eastAsia" w:cs="宋体"/>
                <w:b w:val="0"/>
                <w:bCs/>
                <w:color w:val="auto"/>
                <w:szCs w:val="24"/>
                <w:highlight w:val="none"/>
              </w:rPr>
              <w:t>2</w:t>
            </w:r>
          </w:p>
        </w:tc>
        <w:tc>
          <w:tcPr>
            <w:tcW w:w="1561"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3970"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1669"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1222"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Style w:val="63"/>
              <w:keepNext w:val="0"/>
              <w:keepLines w:val="0"/>
              <w:suppressLineNumbers w:val="0"/>
              <w:spacing w:before="48" w:beforeAutospacing="0" w:after="0" w:afterAutospacing="0" w:line="300" w:lineRule="auto"/>
              <w:ind w:left="0" w:right="0" w:firstLine="0" w:firstLineChars="0"/>
              <w:jc w:val="center"/>
              <w:outlineLvl w:val="1"/>
              <w:rPr>
                <w:rFonts w:hint="default" w:cs="宋体"/>
                <w:b w:val="0"/>
                <w:bCs/>
                <w:color w:val="auto"/>
                <w:szCs w:val="24"/>
                <w:highlight w:val="none"/>
              </w:rPr>
            </w:pPr>
            <w:r>
              <w:rPr>
                <w:rFonts w:hint="eastAsia" w:cs="宋体"/>
                <w:b w:val="0"/>
                <w:bCs/>
                <w:color w:val="auto"/>
                <w:szCs w:val="24"/>
                <w:highlight w:val="none"/>
              </w:rPr>
              <w:t>3</w:t>
            </w:r>
          </w:p>
        </w:tc>
        <w:tc>
          <w:tcPr>
            <w:tcW w:w="1561"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3970"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1669"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1222"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Style w:val="63"/>
              <w:keepNext w:val="0"/>
              <w:keepLines w:val="0"/>
              <w:suppressLineNumbers w:val="0"/>
              <w:spacing w:before="48" w:beforeAutospacing="0" w:after="0" w:afterAutospacing="0" w:line="300" w:lineRule="auto"/>
              <w:ind w:left="0" w:right="0" w:firstLine="0" w:firstLineChars="0"/>
              <w:jc w:val="center"/>
              <w:outlineLvl w:val="1"/>
              <w:rPr>
                <w:rFonts w:hint="default" w:cs="宋体"/>
                <w:b w:val="0"/>
                <w:bCs/>
                <w:color w:val="auto"/>
                <w:szCs w:val="24"/>
                <w:highlight w:val="none"/>
              </w:rPr>
            </w:pPr>
            <w:r>
              <w:rPr>
                <w:rFonts w:hint="eastAsia" w:cs="宋体"/>
                <w:b w:val="0"/>
                <w:bCs/>
                <w:color w:val="auto"/>
                <w:szCs w:val="24"/>
                <w:highlight w:val="none"/>
              </w:rPr>
              <w:t>4</w:t>
            </w:r>
          </w:p>
        </w:tc>
        <w:tc>
          <w:tcPr>
            <w:tcW w:w="1561"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3970"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1669"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1222"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Style w:val="63"/>
              <w:keepNext w:val="0"/>
              <w:keepLines w:val="0"/>
              <w:suppressLineNumbers w:val="0"/>
              <w:spacing w:before="48" w:beforeAutospacing="0" w:after="0" w:afterAutospacing="0" w:line="300" w:lineRule="auto"/>
              <w:ind w:left="0" w:right="0" w:firstLine="0" w:firstLineChars="0"/>
              <w:jc w:val="center"/>
              <w:outlineLvl w:val="1"/>
              <w:rPr>
                <w:rFonts w:hint="default" w:cs="宋体"/>
                <w:b w:val="0"/>
                <w:bCs/>
                <w:color w:val="auto"/>
                <w:szCs w:val="24"/>
                <w:highlight w:val="none"/>
              </w:rPr>
            </w:pPr>
            <w:r>
              <w:rPr>
                <w:rFonts w:hint="eastAsia" w:cs="宋体"/>
                <w:b w:val="0"/>
                <w:bCs/>
                <w:color w:val="auto"/>
                <w:szCs w:val="24"/>
                <w:highlight w:val="none"/>
              </w:rPr>
              <w:t>...</w:t>
            </w:r>
          </w:p>
        </w:tc>
        <w:tc>
          <w:tcPr>
            <w:tcW w:w="1561"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3970"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1669"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1222"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Style w:val="63"/>
              <w:keepNext w:val="0"/>
              <w:keepLines w:val="0"/>
              <w:suppressLineNumbers w:val="0"/>
              <w:spacing w:before="48" w:beforeAutospacing="0" w:after="0" w:afterAutospacing="0" w:line="300" w:lineRule="auto"/>
              <w:ind w:left="0" w:right="0" w:firstLine="0" w:firstLineChars="0"/>
              <w:jc w:val="center"/>
              <w:outlineLvl w:val="1"/>
              <w:rPr>
                <w:rFonts w:hint="default" w:cs="宋体"/>
                <w:b w:val="0"/>
                <w:bCs/>
                <w:color w:val="auto"/>
                <w:szCs w:val="24"/>
                <w:highlight w:val="none"/>
              </w:rPr>
            </w:pPr>
            <w:r>
              <w:rPr>
                <w:rFonts w:hint="eastAsia" w:cs="宋体"/>
                <w:b w:val="0"/>
                <w:bCs/>
                <w:color w:val="auto"/>
                <w:szCs w:val="24"/>
                <w:highlight w:val="none"/>
              </w:rPr>
              <w:t>...</w:t>
            </w:r>
          </w:p>
        </w:tc>
        <w:tc>
          <w:tcPr>
            <w:tcW w:w="1561"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3970"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1669"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1222"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Style w:val="63"/>
              <w:keepNext w:val="0"/>
              <w:keepLines w:val="0"/>
              <w:suppressLineNumbers w:val="0"/>
              <w:spacing w:before="48" w:beforeAutospacing="0" w:after="0" w:afterAutospacing="0" w:line="300" w:lineRule="auto"/>
              <w:ind w:left="0" w:right="0" w:firstLine="0" w:firstLineChars="0"/>
              <w:jc w:val="center"/>
              <w:outlineLvl w:val="1"/>
              <w:rPr>
                <w:rFonts w:hint="default" w:cs="宋体"/>
                <w:b w:val="0"/>
                <w:bCs/>
                <w:color w:val="auto"/>
                <w:szCs w:val="24"/>
                <w:highlight w:val="none"/>
              </w:rPr>
            </w:pPr>
          </w:p>
        </w:tc>
        <w:tc>
          <w:tcPr>
            <w:tcW w:w="1561"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3970"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1669"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1222"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Style w:val="63"/>
              <w:keepNext w:val="0"/>
              <w:keepLines w:val="0"/>
              <w:suppressLineNumbers w:val="0"/>
              <w:spacing w:before="48" w:beforeAutospacing="0" w:after="0" w:afterAutospacing="0" w:line="300" w:lineRule="auto"/>
              <w:ind w:left="0" w:right="0" w:firstLine="0" w:firstLineChars="0"/>
              <w:jc w:val="center"/>
              <w:outlineLvl w:val="1"/>
              <w:rPr>
                <w:rFonts w:hint="default" w:cs="宋体"/>
                <w:b w:val="0"/>
                <w:bCs/>
                <w:color w:val="auto"/>
                <w:szCs w:val="24"/>
                <w:highlight w:val="none"/>
              </w:rPr>
            </w:pPr>
          </w:p>
        </w:tc>
        <w:tc>
          <w:tcPr>
            <w:tcW w:w="1561"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3970"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1669"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1222"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Style w:val="63"/>
              <w:keepNext w:val="0"/>
              <w:keepLines w:val="0"/>
              <w:suppressLineNumbers w:val="0"/>
              <w:spacing w:before="48" w:beforeAutospacing="0" w:after="0" w:afterAutospacing="0" w:line="300" w:lineRule="auto"/>
              <w:ind w:left="0" w:right="0" w:firstLine="0" w:firstLineChars="0"/>
              <w:jc w:val="center"/>
              <w:outlineLvl w:val="1"/>
              <w:rPr>
                <w:rFonts w:hint="default" w:cs="宋体"/>
                <w:b w:val="0"/>
                <w:bCs/>
                <w:color w:val="auto"/>
                <w:szCs w:val="24"/>
                <w:highlight w:val="none"/>
              </w:rPr>
            </w:pPr>
          </w:p>
        </w:tc>
        <w:tc>
          <w:tcPr>
            <w:tcW w:w="1561"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3970"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1669"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1222"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Style w:val="63"/>
              <w:keepNext w:val="0"/>
              <w:keepLines w:val="0"/>
              <w:suppressLineNumbers w:val="0"/>
              <w:spacing w:before="48" w:beforeAutospacing="0" w:after="0" w:afterAutospacing="0" w:line="300" w:lineRule="auto"/>
              <w:ind w:left="0" w:right="0" w:firstLine="0" w:firstLineChars="0"/>
              <w:jc w:val="center"/>
              <w:outlineLvl w:val="1"/>
              <w:rPr>
                <w:rFonts w:hint="default" w:cs="宋体"/>
                <w:b w:val="0"/>
                <w:bCs/>
                <w:color w:val="auto"/>
                <w:szCs w:val="24"/>
                <w:highlight w:val="none"/>
              </w:rPr>
            </w:pPr>
          </w:p>
        </w:tc>
        <w:tc>
          <w:tcPr>
            <w:tcW w:w="1561"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3970"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1669"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1222"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Style w:val="63"/>
              <w:keepNext w:val="0"/>
              <w:keepLines w:val="0"/>
              <w:suppressLineNumbers w:val="0"/>
              <w:spacing w:before="48" w:beforeAutospacing="0" w:after="0" w:afterAutospacing="0" w:line="300" w:lineRule="auto"/>
              <w:ind w:left="0" w:right="0" w:firstLine="0" w:firstLineChars="0"/>
              <w:jc w:val="center"/>
              <w:outlineLvl w:val="1"/>
              <w:rPr>
                <w:rFonts w:hint="default" w:cs="宋体"/>
                <w:b w:val="0"/>
                <w:bCs/>
                <w:color w:val="auto"/>
                <w:szCs w:val="24"/>
                <w:highlight w:val="none"/>
              </w:rPr>
            </w:pPr>
          </w:p>
        </w:tc>
        <w:tc>
          <w:tcPr>
            <w:tcW w:w="1561"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3970"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1669"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1222"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Style w:val="63"/>
              <w:keepNext w:val="0"/>
              <w:keepLines w:val="0"/>
              <w:suppressLineNumbers w:val="0"/>
              <w:spacing w:before="48" w:beforeAutospacing="0" w:after="0" w:afterAutospacing="0" w:line="300" w:lineRule="auto"/>
              <w:ind w:left="0" w:right="0" w:firstLine="0" w:firstLineChars="0"/>
              <w:jc w:val="center"/>
              <w:outlineLvl w:val="1"/>
              <w:rPr>
                <w:rFonts w:hint="default" w:cs="宋体"/>
                <w:b w:val="0"/>
                <w:bCs/>
                <w:color w:val="auto"/>
                <w:szCs w:val="24"/>
                <w:highlight w:val="none"/>
              </w:rPr>
            </w:pPr>
          </w:p>
        </w:tc>
        <w:tc>
          <w:tcPr>
            <w:tcW w:w="1561"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3970"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1669"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1222"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Style w:val="63"/>
              <w:keepNext w:val="0"/>
              <w:keepLines w:val="0"/>
              <w:suppressLineNumbers w:val="0"/>
              <w:spacing w:before="48" w:beforeAutospacing="0" w:after="0" w:afterAutospacing="0" w:line="300" w:lineRule="auto"/>
              <w:ind w:left="0" w:right="0" w:firstLine="0" w:firstLineChars="0"/>
              <w:jc w:val="center"/>
              <w:outlineLvl w:val="1"/>
              <w:rPr>
                <w:rFonts w:hint="default" w:cs="宋体"/>
                <w:b w:val="0"/>
                <w:bCs/>
                <w:color w:val="auto"/>
                <w:szCs w:val="24"/>
                <w:highlight w:val="none"/>
              </w:rPr>
            </w:pPr>
          </w:p>
        </w:tc>
        <w:tc>
          <w:tcPr>
            <w:tcW w:w="1561"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3970"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1669"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c>
          <w:tcPr>
            <w:tcW w:w="1222" w:type="dxa"/>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9255" w:type="dxa"/>
            <w:gridSpan w:val="5"/>
            <w:vAlign w:val="center"/>
          </w:tcPr>
          <w:p>
            <w:pPr>
              <w:pStyle w:val="63"/>
              <w:keepNext w:val="0"/>
              <w:keepLines w:val="0"/>
              <w:suppressLineNumbers w:val="0"/>
              <w:spacing w:before="48" w:beforeAutospacing="0" w:after="0" w:afterAutospacing="0" w:line="300" w:lineRule="auto"/>
              <w:ind w:left="0" w:right="0" w:firstLine="480"/>
              <w:jc w:val="center"/>
              <w:outlineLvl w:val="1"/>
              <w:rPr>
                <w:rFonts w:hint="default" w:cs="宋体"/>
                <w:b w:val="0"/>
                <w:bCs/>
                <w:color w:val="auto"/>
                <w:szCs w:val="24"/>
                <w:highlight w:val="none"/>
              </w:rPr>
            </w:pPr>
            <w:r>
              <w:rPr>
                <w:rFonts w:hint="eastAsia" w:cs="宋体"/>
                <w:b w:val="0"/>
                <w:bCs/>
                <w:color w:val="auto"/>
                <w:szCs w:val="24"/>
                <w:highlight w:val="none"/>
              </w:rPr>
              <w:t xml:space="preserve">投标总价： </w:t>
            </w:r>
            <w:r>
              <w:rPr>
                <w:rFonts w:hint="eastAsia" w:cs="宋体"/>
                <w:b w:val="0"/>
                <w:bCs/>
                <w:color w:val="auto"/>
                <w:szCs w:val="24"/>
                <w:highlight w:val="none"/>
                <w:u w:val="single"/>
              </w:rPr>
              <w:t xml:space="preserve">    </w:t>
            </w:r>
            <w:r>
              <w:rPr>
                <w:rFonts w:hint="eastAsia" w:cs="宋体"/>
                <w:b w:val="0"/>
                <w:bCs/>
                <w:color w:val="auto"/>
                <w:szCs w:val="24"/>
                <w:highlight w:val="none"/>
              </w:rPr>
              <w:t xml:space="preserve">           </w:t>
            </w:r>
          </w:p>
        </w:tc>
      </w:tr>
    </w:tbl>
    <w:p>
      <w:pPr>
        <w:pStyle w:val="63"/>
        <w:spacing w:before="48" w:line="300" w:lineRule="auto"/>
        <w:ind w:firstLine="0" w:firstLineChars="0"/>
        <w:jc w:val="both"/>
        <w:outlineLvl w:val="1"/>
        <w:rPr>
          <w:sz w:val="22"/>
          <w:szCs w:val="22"/>
        </w:rPr>
      </w:pPr>
      <w:r>
        <w:rPr>
          <w:rFonts w:hint="eastAsia"/>
          <w:sz w:val="22"/>
          <w:szCs w:val="22"/>
        </w:rPr>
        <w:t>注：投标人根据工作内容填写本表，并报出各分项单价，若此表不能填写完毕，可按此格式扩展</w:t>
      </w:r>
    </w:p>
    <w:p>
      <w:pPr>
        <w:tabs>
          <w:tab w:val="left" w:pos="0"/>
        </w:tabs>
        <w:spacing w:before="48" w:line="300" w:lineRule="auto"/>
        <w:ind w:firstLine="0" w:firstLineChars="0"/>
        <w:jc w:val="center"/>
        <w:outlineLvl w:val="1"/>
        <w:rPr>
          <w:del w:id="2324" w:author="逝水留香" w:date="2024-01-09T11:18:00Z"/>
          <w:sz w:val="28"/>
          <w:szCs w:val="48"/>
        </w:rPr>
        <w:pPrChange w:id="2323" w:author="逝水留香" w:date="2024-01-09T11:18:00Z">
          <w:pPr>
            <w:pStyle w:val="63"/>
            <w:spacing w:before="48" w:line="300" w:lineRule="auto"/>
            <w:ind w:firstLine="0" w:firstLineChars="0"/>
            <w:jc w:val="center"/>
            <w:outlineLvl w:val="1"/>
          </w:pPr>
        </w:pPrChange>
      </w:pPr>
    </w:p>
    <w:p>
      <w:pPr>
        <w:tabs>
          <w:tab w:val="left" w:pos="0"/>
        </w:tabs>
        <w:spacing w:before="48" w:line="300" w:lineRule="auto"/>
        <w:ind w:firstLine="0" w:firstLineChars="0"/>
        <w:jc w:val="center"/>
        <w:outlineLvl w:val="1"/>
        <w:rPr>
          <w:del w:id="2326" w:author="逝水留香" w:date="2024-01-09T11:18:00Z"/>
          <w:sz w:val="28"/>
          <w:szCs w:val="48"/>
          <w:rPrChange w:id="2327" w:author="Hmg" w:date="2023-11-23T11:11:00Z">
            <w:rPr>
              <w:del w:id="2328" w:author="逝水留香" w:date="2024-01-09T11:18:00Z"/>
              <w:sz w:val="28"/>
              <w:szCs w:val="28"/>
            </w:rPr>
          </w:rPrChange>
        </w:rPr>
        <w:pPrChange w:id="2325" w:author="逝水留香" w:date="2024-01-09T11:18:00Z">
          <w:pPr>
            <w:pStyle w:val="63"/>
            <w:spacing w:before="48" w:line="300" w:lineRule="auto"/>
            <w:ind w:firstLine="0" w:firstLineChars="0"/>
            <w:jc w:val="center"/>
            <w:outlineLvl w:val="1"/>
          </w:pPr>
        </w:pPrChange>
      </w:pPr>
    </w:p>
    <w:p>
      <w:pPr>
        <w:tabs>
          <w:tab w:val="left" w:pos="0"/>
        </w:tabs>
        <w:spacing w:before="48" w:line="300" w:lineRule="auto"/>
        <w:ind w:firstLine="0" w:firstLineChars="0"/>
        <w:jc w:val="center"/>
        <w:outlineLvl w:val="1"/>
        <w:rPr>
          <w:del w:id="2330" w:author="逝水留香" w:date="2024-01-09T11:18:00Z"/>
          <w:sz w:val="28"/>
          <w:szCs w:val="48"/>
          <w:rPrChange w:id="2331" w:author="Hmg" w:date="2023-11-23T11:11:00Z">
            <w:rPr>
              <w:del w:id="2332" w:author="逝水留香" w:date="2024-01-09T11:18:00Z"/>
              <w:sz w:val="28"/>
              <w:szCs w:val="28"/>
            </w:rPr>
          </w:rPrChange>
        </w:rPr>
        <w:pPrChange w:id="2329" w:author="逝水留香" w:date="2024-01-09T11:18:00Z">
          <w:pPr>
            <w:pStyle w:val="63"/>
            <w:spacing w:before="48" w:line="300" w:lineRule="auto"/>
            <w:ind w:firstLine="0" w:firstLineChars="0"/>
            <w:jc w:val="center"/>
            <w:outlineLvl w:val="1"/>
          </w:pPr>
        </w:pPrChange>
      </w:pPr>
    </w:p>
    <w:p>
      <w:pPr>
        <w:tabs>
          <w:tab w:val="left" w:pos="0"/>
        </w:tabs>
        <w:spacing w:before="48" w:line="300" w:lineRule="auto"/>
        <w:ind w:firstLine="0" w:firstLineChars="0"/>
        <w:jc w:val="center"/>
        <w:outlineLvl w:val="1"/>
        <w:rPr>
          <w:del w:id="2334" w:author="逝水留香" w:date="2024-01-09T11:18:00Z"/>
          <w:sz w:val="28"/>
          <w:szCs w:val="48"/>
          <w:rPrChange w:id="2335" w:author="Hmg" w:date="2023-11-23T11:11:00Z">
            <w:rPr>
              <w:del w:id="2336" w:author="逝水留香" w:date="2024-01-09T11:18:00Z"/>
              <w:sz w:val="28"/>
              <w:szCs w:val="28"/>
            </w:rPr>
          </w:rPrChange>
        </w:rPr>
        <w:pPrChange w:id="2333" w:author="逝水留香" w:date="2024-01-09T11:18:00Z">
          <w:pPr>
            <w:pStyle w:val="63"/>
            <w:spacing w:before="48" w:line="300" w:lineRule="auto"/>
            <w:ind w:firstLine="0" w:firstLineChars="0"/>
            <w:jc w:val="center"/>
            <w:outlineLvl w:val="1"/>
          </w:pPr>
        </w:pPrChange>
      </w:pPr>
    </w:p>
    <w:p>
      <w:pPr>
        <w:tabs>
          <w:tab w:val="left" w:pos="0"/>
        </w:tabs>
        <w:spacing w:before="48" w:line="300" w:lineRule="auto"/>
        <w:ind w:firstLine="0" w:firstLineChars="0"/>
        <w:jc w:val="center"/>
        <w:outlineLvl w:val="1"/>
        <w:rPr>
          <w:del w:id="2338" w:author="逝水留香" w:date="2024-01-09T11:18:00Z"/>
          <w:sz w:val="28"/>
          <w:szCs w:val="48"/>
          <w:rPrChange w:id="2339" w:author="Hmg" w:date="2023-11-23T11:11:00Z">
            <w:rPr>
              <w:del w:id="2340" w:author="逝水留香" w:date="2024-01-09T11:18:00Z"/>
              <w:sz w:val="28"/>
              <w:szCs w:val="28"/>
            </w:rPr>
          </w:rPrChange>
        </w:rPr>
        <w:pPrChange w:id="2337" w:author="逝水留香" w:date="2024-01-09T11:18:00Z">
          <w:pPr>
            <w:pStyle w:val="63"/>
            <w:spacing w:before="48" w:line="300" w:lineRule="auto"/>
            <w:ind w:firstLine="0" w:firstLineChars="0"/>
            <w:jc w:val="center"/>
            <w:outlineLvl w:val="1"/>
          </w:pPr>
        </w:pPrChange>
      </w:pPr>
    </w:p>
    <w:p>
      <w:pPr>
        <w:tabs>
          <w:tab w:val="left" w:pos="0"/>
        </w:tabs>
        <w:spacing w:before="48" w:line="300" w:lineRule="auto"/>
        <w:ind w:firstLine="0" w:firstLineChars="0"/>
        <w:jc w:val="center"/>
        <w:outlineLvl w:val="1"/>
        <w:rPr>
          <w:del w:id="2342" w:author="逝水留香" w:date="2024-01-09T11:18:00Z"/>
          <w:sz w:val="28"/>
          <w:szCs w:val="48"/>
          <w:rPrChange w:id="2343" w:author="Hmg" w:date="2023-11-23T11:11:00Z">
            <w:rPr>
              <w:del w:id="2344" w:author="逝水留香" w:date="2024-01-09T11:18:00Z"/>
              <w:sz w:val="28"/>
              <w:szCs w:val="28"/>
            </w:rPr>
          </w:rPrChange>
        </w:rPr>
        <w:pPrChange w:id="2341" w:author="逝水留香" w:date="2024-01-09T11:18:00Z">
          <w:pPr>
            <w:pStyle w:val="63"/>
            <w:spacing w:before="48" w:line="300" w:lineRule="auto"/>
            <w:ind w:firstLine="0" w:firstLineChars="0"/>
            <w:jc w:val="center"/>
            <w:outlineLvl w:val="1"/>
          </w:pPr>
        </w:pPrChange>
      </w:pPr>
    </w:p>
    <w:p>
      <w:pPr>
        <w:tabs>
          <w:tab w:val="left" w:pos="0"/>
        </w:tabs>
        <w:spacing w:before="48" w:line="300" w:lineRule="auto"/>
        <w:ind w:firstLine="0" w:firstLineChars="0"/>
        <w:jc w:val="center"/>
        <w:outlineLvl w:val="1"/>
        <w:rPr>
          <w:del w:id="2346" w:author="逝水留香" w:date="2024-01-09T11:18:00Z"/>
          <w:sz w:val="28"/>
          <w:szCs w:val="48"/>
          <w:rPrChange w:id="2347" w:author="Hmg" w:date="2023-11-23T11:11:00Z">
            <w:rPr>
              <w:del w:id="2348" w:author="逝水留香" w:date="2024-01-09T11:18:00Z"/>
              <w:sz w:val="28"/>
              <w:szCs w:val="28"/>
            </w:rPr>
          </w:rPrChange>
        </w:rPr>
        <w:pPrChange w:id="2345" w:author="逝水留香" w:date="2024-01-09T11:18:00Z">
          <w:pPr>
            <w:pStyle w:val="63"/>
            <w:spacing w:before="48" w:line="300" w:lineRule="auto"/>
            <w:ind w:firstLine="0" w:firstLineChars="0"/>
            <w:jc w:val="center"/>
            <w:outlineLvl w:val="1"/>
          </w:pPr>
        </w:pPrChange>
      </w:pPr>
    </w:p>
    <w:p>
      <w:pPr>
        <w:tabs>
          <w:tab w:val="left" w:pos="0"/>
        </w:tabs>
        <w:spacing w:before="48" w:line="300" w:lineRule="auto"/>
        <w:ind w:firstLine="0" w:firstLineChars="0"/>
        <w:jc w:val="center"/>
        <w:outlineLvl w:val="1"/>
        <w:rPr>
          <w:del w:id="2350" w:author="逝水留香" w:date="2024-01-09T11:18:00Z"/>
          <w:sz w:val="28"/>
          <w:szCs w:val="48"/>
          <w:rPrChange w:id="2351" w:author="Hmg" w:date="2023-11-23T11:11:00Z">
            <w:rPr>
              <w:del w:id="2352" w:author="逝水留香" w:date="2024-01-09T11:18:00Z"/>
              <w:sz w:val="28"/>
              <w:szCs w:val="28"/>
            </w:rPr>
          </w:rPrChange>
        </w:rPr>
        <w:pPrChange w:id="2349" w:author="逝水留香" w:date="2024-01-09T11:18:00Z">
          <w:pPr>
            <w:pStyle w:val="63"/>
            <w:spacing w:before="48" w:line="300" w:lineRule="auto"/>
            <w:ind w:firstLine="0" w:firstLineChars="0"/>
            <w:jc w:val="center"/>
            <w:outlineLvl w:val="1"/>
          </w:pPr>
        </w:pPrChange>
      </w:pPr>
    </w:p>
    <w:p>
      <w:pPr>
        <w:tabs>
          <w:tab w:val="left" w:pos="0"/>
        </w:tabs>
        <w:spacing w:before="48" w:line="300" w:lineRule="auto"/>
        <w:ind w:firstLine="0" w:firstLineChars="0"/>
        <w:jc w:val="center"/>
        <w:outlineLvl w:val="1"/>
        <w:rPr>
          <w:del w:id="2354" w:author="逝水留香" w:date="2024-01-09T11:18:00Z"/>
          <w:sz w:val="28"/>
          <w:szCs w:val="48"/>
          <w:rPrChange w:id="2355" w:author="Hmg" w:date="2023-11-23T11:11:00Z">
            <w:rPr>
              <w:del w:id="2356" w:author="逝水留香" w:date="2024-01-09T11:18:00Z"/>
              <w:sz w:val="28"/>
              <w:szCs w:val="28"/>
            </w:rPr>
          </w:rPrChange>
        </w:rPr>
        <w:pPrChange w:id="2353" w:author="逝水留香" w:date="2024-01-09T11:18:00Z">
          <w:pPr>
            <w:pStyle w:val="63"/>
            <w:spacing w:before="48" w:line="300" w:lineRule="auto"/>
            <w:ind w:firstLine="0" w:firstLineChars="0"/>
            <w:jc w:val="center"/>
            <w:outlineLvl w:val="1"/>
          </w:pPr>
        </w:pPrChange>
      </w:pPr>
    </w:p>
    <w:p>
      <w:pPr>
        <w:tabs>
          <w:tab w:val="left" w:pos="0"/>
        </w:tabs>
        <w:spacing w:before="48" w:line="300" w:lineRule="auto"/>
        <w:ind w:firstLine="0" w:firstLineChars="0"/>
        <w:jc w:val="center"/>
        <w:outlineLvl w:val="1"/>
        <w:rPr>
          <w:del w:id="2358" w:author="逝水留香" w:date="2024-01-09T11:18:00Z"/>
          <w:sz w:val="28"/>
          <w:szCs w:val="48"/>
          <w:rPrChange w:id="2359" w:author="Hmg" w:date="2023-11-23T11:11:00Z">
            <w:rPr>
              <w:del w:id="2360" w:author="逝水留香" w:date="2024-01-09T11:18:00Z"/>
              <w:sz w:val="28"/>
              <w:szCs w:val="28"/>
            </w:rPr>
          </w:rPrChange>
        </w:rPr>
        <w:pPrChange w:id="2357" w:author="逝水留香" w:date="2024-01-09T11:18:00Z">
          <w:pPr>
            <w:pStyle w:val="63"/>
            <w:spacing w:before="48" w:line="300" w:lineRule="auto"/>
            <w:ind w:firstLine="0" w:firstLineChars="0"/>
            <w:jc w:val="center"/>
            <w:outlineLvl w:val="1"/>
          </w:pPr>
        </w:pPrChange>
      </w:pPr>
    </w:p>
    <w:p>
      <w:pPr>
        <w:tabs>
          <w:tab w:val="left" w:pos="0"/>
        </w:tabs>
        <w:spacing w:before="48" w:line="300" w:lineRule="auto"/>
        <w:ind w:firstLine="0" w:firstLineChars="0"/>
        <w:jc w:val="center"/>
        <w:outlineLvl w:val="1"/>
        <w:rPr>
          <w:del w:id="2362" w:author="逝水留香" w:date="2024-01-09T11:18:00Z"/>
          <w:sz w:val="28"/>
          <w:szCs w:val="48"/>
          <w:rPrChange w:id="2363" w:author="Hmg" w:date="2023-11-23T11:11:00Z">
            <w:rPr>
              <w:del w:id="2364" w:author="逝水留香" w:date="2024-01-09T11:18:00Z"/>
              <w:sz w:val="28"/>
              <w:szCs w:val="28"/>
            </w:rPr>
          </w:rPrChange>
        </w:rPr>
        <w:pPrChange w:id="2361" w:author="逝水留香" w:date="2024-01-09T11:18:00Z">
          <w:pPr>
            <w:pStyle w:val="63"/>
            <w:spacing w:before="48" w:line="300" w:lineRule="auto"/>
            <w:ind w:firstLine="0" w:firstLineChars="0"/>
            <w:jc w:val="center"/>
            <w:outlineLvl w:val="1"/>
          </w:pPr>
        </w:pPrChange>
      </w:pPr>
    </w:p>
    <w:p>
      <w:pPr>
        <w:tabs>
          <w:tab w:val="left" w:pos="0"/>
        </w:tabs>
        <w:spacing w:before="48" w:line="300" w:lineRule="auto"/>
        <w:ind w:firstLine="0" w:firstLineChars="0"/>
        <w:jc w:val="center"/>
        <w:outlineLvl w:val="1"/>
        <w:rPr>
          <w:ins w:id="2366" w:author="逝水留香" w:date="2024-01-09T11:18:00Z"/>
        </w:rPr>
        <w:pPrChange w:id="2365" w:author="逝水留香" w:date="2024-01-09T11:18:00Z">
          <w:pPr>
            <w:pStyle w:val="63"/>
            <w:spacing w:before="48" w:line="300" w:lineRule="auto"/>
            <w:ind w:firstLine="0" w:firstLineChars="0"/>
            <w:jc w:val="center"/>
            <w:outlineLvl w:val="1"/>
          </w:pPr>
        </w:pPrChange>
      </w:pPr>
    </w:p>
    <w:p>
      <w:pPr>
        <w:rPr>
          <w:rFonts w:hint="eastAsia"/>
          <w:sz w:val="28"/>
          <w:szCs w:val="28"/>
        </w:rPr>
      </w:pPr>
      <w:r>
        <w:rPr>
          <w:rFonts w:hint="eastAsia"/>
          <w:sz w:val="28"/>
          <w:szCs w:val="28"/>
        </w:rPr>
        <w:br w:type="page"/>
      </w:r>
    </w:p>
    <w:p>
      <w:pPr>
        <w:pStyle w:val="63"/>
        <w:spacing w:before="48" w:line="300" w:lineRule="auto"/>
        <w:ind w:firstLine="0" w:firstLineChars="0"/>
        <w:jc w:val="center"/>
        <w:outlineLvl w:val="1"/>
        <w:rPr>
          <w:sz w:val="28"/>
          <w:szCs w:val="28"/>
        </w:rPr>
      </w:pPr>
      <w:r>
        <w:rPr>
          <w:rFonts w:hint="eastAsia"/>
          <w:sz w:val="28"/>
          <w:szCs w:val="28"/>
        </w:rPr>
        <w:t>二、法定代表人身份证明书</w:t>
      </w:r>
    </w:p>
    <w:p>
      <w:pPr>
        <w:spacing w:line="460" w:lineRule="exact"/>
        <w:ind w:firstLine="612"/>
        <w:rPr>
          <w:rFonts w:ascii="宋体" w:hAnsi="宋体" w:cs="宋体"/>
          <w:sz w:val="24"/>
        </w:rPr>
      </w:pPr>
    </w:p>
    <w:p>
      <w:pPr>
        <w:spacing w:line="460" w:lineRule="exact"/>
        <w:ind w:firstLine="612"/>
        <w:rPr>
          <w:rFonts w:ascii="宋体" w:hAnsi="宋体" w:cs="宋体"/>
          <w:sz w:val="24"/>
          <w:u w:val="single"/>
        </w:rPr>
      </w:pPr>
      <w:r>
        <w:rPr>
          <w:rFonts w:hint="eastAsia" w:ascii="宋体" w:hAnsi="宋体" w:cs="宋体"/>
          <w:b w:val="0"/>
          <w:sz w:val="24"/>
          <w:szCs w:val="24"/>
          <w:rPrChange w:id="2367" w:author="Hmg" w:date="2023-11-23T11:11:00Z">
            <w:rPr>
              <w:rFonts w:hint="eastAsia" w:ascii="宋体" w:hAnsi="宋体" w:cs="宋体"/>
              <w:b/>
              <w:sz w:val="24"/>
              <w:szCs w:val="48"/>
            </w:rPr>
          </w:rPrChange>
        </w:rPr>
        <w:t>单位名称：</w:t>
      </w:r>
      <w:r>
        <w:rPr>
          <w:rFonts w:ascii="宋体" w:hAnsi="宋体" w:cs="宋体"/>
          <w:b w:val="0"/>
          <w:sz w:val="24"/>
          <w:szCs w:val="24"/>
          <w:u w:val="single"/>
          <w:rPrChange w:id="2368" w:author="Hmg" w:date="2023-11-23T11:11:00Z">
            <w:rPr>
              <w:rFonts w:ascii="宋体" w:hAnsi="宋体" w:cs="宋体"/>
              <w:b/>
              <w:sz w:val="24"/>
              <w:szCs w:val="48"/>
              <w:u w:val="single"/>
            </w:rPr>
          </w:rPrChange>
        </w:rPr>
        <w:tab/>
      </w:r>
      <w:r>
        <w:rPr>
          <w:rFonts w:ascii="宋体" w:hAnsi="宋体" w:cs="宋体"/>
          <w:b w:val="0"/>
          <w:sz w:val="24"/>
          <w:szCs w:val="24"/>
          <w:u w:val="single"/>
          <w:rPrChange w:id="2369" w:author="Hmg" w:date="2023-11-23T11:11:00Z">
            <w:rPr>
              <w:rFonts w:ascii="宋体" w:hAnsi="宋体" w:cs="宋体"/>
              <w:b/>
              <w:sz w:val="24"/>
              <w:szCs w:val="48"/>
              <w:u w:val="single"/>
            </w:rPr>
          </w:rPrChange>
        </w:rPr>
        <w:tab/>
      </w:r>
      <w:r>
        <w:rPr>
          <w:rFonts w:ascii="宋体" w:hAnsi="宋体" w:cs="宋体"/>
          <w:b w:val="0"/>
          <w:sz w:val="24"/>
          <w:szCs w:val="24"/>
          <w:u w:val="single"/>
          <w:rPrChange w:id="2370" w:author="Hmg" w:date="2023-11-23T11:11:00Z">
            <w:rPr>
              <w:rFonts w:ascii="宋体" w:hAnsi="宋体" w:cs="宋体"/>
              <w:b/>
              <w:sz w:val="24"/>
              <w:szCs w:val="48"/>
              <w:u w:val="single"/>
            </w:rPr>
          </w:rPrChange>
        </w:rPr>
        <w:tab/>
      </w:r>
      <w:r>
        <w:rPr>
          <w:rFonts w:ascii="宋体" w:hAnsi="宋体" w:cs="宋体"/>
          <w:b w:val="0"/>
          <w:sz w:val="24"/>
          <w:szCs w:val="24"/>
          <w:u w:val="single"/>
          <w:rPrChange w:id="2371" w:author="Hmg" w:date="2023-11-23T11:11:00Z">
            <w:rPr>
              <w:rFonts w:ascii="宋体" w:hAnsi="宋体" w:cs="宋体"/>
              <w:b/>
              <w:sz w:val="24"/>
              <w:szCs w:val="48"/>
              <w:u w:val="single"/>
            </w:rPr>
          </w:rPrChange>
        </w:rPr>
        <w:tab/>
      </w:r>
      <w:r>
        <w:rPr>
          <w:rFonts w:ascii="宋体" w:hAnsi="宋体" w:cs="宋体"/>
          <w:b w:val="0"/>
          <w:sz w:val="24"/>
          <w:szCs w:val="24"/>
          <w:u w:val="single"/>
          <w:rPrChange w:id="2372" w:author="Hmg" w:date="2023-11-23T11:11:00Z">
            <w:rPr>
              <w:rFonts w:ascii="宋体" w:hAnsi="宋体" w:cs="宋体"/>
              <w:b/>
              <w:sz w:val="24"/>
              <w:szCs w:val="48"/>
              <w:u w:val="single"/>
            </w:rPr>
          </w:rPrChange>
        </w:rPr>
        <w:tab/>
      </w:r>
      <w:r>
        <w:rPr>
          <w:rFonts w:ascii="宋体" w:hAnsi="宋体" w:cs="宋体"/>
          <w:b w:val="0"/>
          <w:sz w:val="24"/>
          <w:szCs w:val="24"/>
          <w:u w:val="single"/>
          <w:rPrChange w:id="2373" w:author="Hmg" w:date="2023-11-23T11:11:00Z">
            <w:rPr>
              <w:rFonts w:ascii="宋体" w:hAnsi="宋体" w:cs="宋体"/>
              <w:b/>
              <w:sz w:val="24"/>
              <w:szCs w:val="48"/>
              <w:u w:val="single"/>
            </w:rPr>
          </w:rPrChange>
        </w:rPr>
        <w:tab/>
      </w:r>
      <w:r>
        <w:rPr>
          <w:rFonts w:ascii="宋体" w:hAnsi="宋体" w:cs="宋体"/>
          <w:b w:val="0"/>
          <w:sz w:val="24"/>
          <w:szCs w:val="24"/>
          <w:u w:val="single"/>
          <w:rPrChange w:id="2374" w:author="Hmg" w:date="2023-11-23T11:11:00Z">
            <w:rPr>
              <w:rFonts w:ascii="宋体" w:hAnsi="宋体" w:cs="宋体"/>
              <w:b/>
              <w:sz w:val="24"/>
              <w:szCs w:val="48"/>
              <w:u w:val="single"/>
            </w:rPr>
          </w:rPrChange>
        </w:rPr>
        <w:tab/>
      </w:r>
      <w:r>
        <w:rPr>
          <w:rFonts w:ascii="宋体" w:hAnsi="宋体" w:cs="宋体"/>
          <w:b w:val="0"/>
          <w:sz w:val="24"/>
          <w:szCs w:val="24"/>
          <w:u w:val="single"/>
          <w:rPrChange w:id="2375" w:author="Hmg" w:date="2023-11-23T11:11:00Z">
            <w:rPr>
              <w:rFonts w:ascii="宋体" w:hAnsi="宋体" w:cs="宋体"/>
              <w:b/>
              <w:sz w:val="24"/>
              <w:szCs w:val="48"/>
              <w:u w:val="single"/>
            </w:rPr>
          </w:rPrChange>
        </w:rPr>
        <w:tab/>
      </w:r>
      <w:r>
        <w:rPr>
          <w:rFonts w:ascii="宋体" w:hAnsi="宋体" w:cs="宋体"/>
          <w:b w:val="0"/>
          <w:sz w:val="24"/>
          <w:szCs w:val="24"/>
          <w:u w:val="single"/>
          <w:rPrChange w:id="2376" w:author="Hmg" w:date="2023-11-23T11:11:00Z">
            <w:rPr>
              <w:rFonts w:ascii="宋体" w:hAnsi="宋体" w:cs="宋体"/>
              <w:b/>
              <w:sz w:val="24"/>
              <w:szCs w:val="48"/>
              <w:u w:val="single"/>
            </w:rPr>
          </w:rPrChange>
        </w:rPr>
        <w:tab/>
      </w:r>
      <w:r>
        <w:rPr>
          <w:rFonts w:ascii="宋体" w:hAnsi="宋体" w:cs="宋体"/>
          <w:b w:val="0"/>
          <w:sz w:val="24"/>
          <w:szCs w:val="24"/>
          <w:u w:val="single"/>
          <w:rPrChange w:id="2377" w:author="Hmg" w:date="2023-11-23T11:11:00Z">
            <w:rPr>
              <w:rFonts w:ascii="宋体" w:hAnsi="宋体" w:cs="宋体"/>
              <w:b/>
              <w:sz w:val="24"/>
              <w:szCs w:val="48"/>
              <w:u w:val="single"/>
            </w:rPr>
          </w:rPrChange>
        </w:rPr>
        <w:tab/>
      </w:r>
    </w:p>
    <w:p>
      <w:pPr>
        <w:spacing w:line="460" w:lineRule="exact"/>
        <w:ind w:firstLine="610"/>
        <w:rPr>
          <w:rFonts w:ascii="宋体" w:hAnsi="宋体" w:cs="宋体"/>
          <w:sz w:val="24"/>
          <w:u w:val="single"/>
        </w:rPr>
      </w:pPr>
      <w:r>
        <w:rPr>
          <w:rFonts w:hint="eastAsia" w:ascii="宋体" w:hAnsi="宋体" w:cs="宋体"/>
          <w:b w:val="0"/>
          <w:sz w:val="24"/>
          <w:szCs w:val="24"/>
          <w:rPrChange w:id="2378" w:author="Hmg" w:date="2023-11-23T11:11:00Z">
            <w:rPr>
              <w:rFonts w:hint="eastAsia" w:ascii="宋体" w:hAnsi="宋体" w:cs="宋体"/>
              <w:b/>
              <w:sz w:val="24"/>
              <w:szCs w:val="48"/>
            </w:rPr>
          </w:rPrChange>
        </w:rPr>
        <w:t>单位性质：</w:t>
      </w:r>
      <w:r>
        <w:rPr>
          <w:rFonts w:ascii="宋体" w:hAnsi="宋体" w:cs="宋体"/>
          <w:b w:val="0"/>
          <w:sz w:val="24"/>
          <w:szCs w:val="24"/>
          <w:u w:val="single"/>
          <w:rPrChange w:id="2379" w:author="Hmg" w:date="2023-11-23T11:11:00Z">
            <w:rPr>
              <w:rFonts w:ascii="宋体" w:hAnsi="宋体" w:cs="宋体"/>
              <w:b/>
              <w:sz w:val="24"/>
              <w:szCs w:val="48"/>
              <w:u w:val="single"/>
            </w:rPr>
          </w:rPrChange>
        </w:rPr>
        <w:tab/>
      </w:r>
      <w:r>
        <w:rPr>
          <w:rFonts w:ascii="宋体" w:hAnsi="宋体" w:cs="宋体"/>
          <w:b w:val="0"/>
          <w:sz w:val="24"/>
          <w:szCs w:val="24"/>
          <w:u w:val="single"/>
          <w:rPrChange w:id="2380" w:author="Hmg" w:date="2023-11-23T11:11:00Z">
            <w:rPr>
              <w:rFonts w:ascii="宋体" w:hAnsi="宋体" w:cs="宋体"/>
              <w:b/>
              <w:sz w:val="24"/>
              <w:szCs w:val="48"/>
              <w:u w:val="single"/>
            </w:rPr>
          </w:rPrChange>
        </w:rPr>
        <w:tab/>
      </w:r>
      <w:r>
        <w:rPr>
          <w:rFonts w:ascii="宋体" w:hAnsi="宋体" w:cs="宋体"/>
          <w:b w:val="0"/>
          <w:sz w:val="24"/>
          <w:szCs w:val="24"/>
          <w:u w:val="single"/>
          <w:rPrChange w:id="2381" w:author="Hmg" w:date="2023-11-23T11:11:00Z">
            <w:rPr>
              <w:rFonts w:ascii="宋体" w:hAnsi="宋体" w:cs="宋体"/>
              <w:b/>
              <w:sz w:val="24"/>
              <w:szCs w:val="48"/>
              <w:u w:val="single"/>
            </w:rPr>
          </w:rPrChange>
        </w:rPr>
        <w:tab/>
      </w:r>
      <w:r>
        <w:rPr>
          <w:rFonts w:ascii="宋体" w:hAnsi="宋体" w:cs="宋体"/>
          <w:b w:val="0"/>
          <w:sz w:val="24"/>
          <w:szCs w:val="24"/>
          <w:u w:val="single"/>
          <w:rPrChange w:id="2382" w:author="Hmg" w:date="2023-11-23T11:11:00Z">
            <w:rPr>
              <w:rFonts w:ascii="宋体" w:hAnsi="宋体" w:cs="宋体"/>
              <w:b/>
              <w:sz w:val="24"/>
              <w:szCs w:val="48"/>
              <w:u w:val="single"/>
            </w:rPr>
          </w:rPrChange>
        </w:rPr>
        <w:tab/>
      </w:r>
      <w:r>
        <w:rPr>
          <w:rFonts w:ascii="宋体" w:hAnsi="宋体" w:cs="宋体"/>
          <w:b w:val="0"/>
          <w:sz w:val="24"/>
          <w:szCs w:val="24"/>
          <w:u w:val="single"/>
          <w:rPrChange w:id="2383" w:author="Hmg" w:date="2023-11-23T11:11:00Z">
            <w:rPr>
              <w:rFonts w:ascii="宋体" w:hAnsi="宋体" w:cs="宋体"/>
              <w:b/>
              <w:sz w:val="24"/>
              <w:szCs w:val="48"/>
              <w:u w:val="single"/>
            </w:rPr>
          </w:rPrChange>
        </w:rPr>
        <w:tab/>
      </w:r>
      <w:r>
        <w:rPr>
          <w:rFonts w:ascii="宋体" w:hAnsi="宋体" w:cs="宋体"/>
          <w:b w:val="0"/>
          <w:sz w:val="24"/>
          <w:szCs w:val="24"/>
          <w:u w:val="single"/>
          <w:rPrChange w:id="2384" w:author="Hmg" w:date="2023-11-23T11:11:00Z">
            <w:rPr>
              <w:rFonts w:ascii="宋体" w:hAnsi="宋体" w:cs="宋体"/>
              <w:b/>
              <w:sz w:val="24"/>
              <w:szCs w:val="48"/>
              <w:u w:val="single"/>
            </w:rPr>
          </w:rPrChange>
        </w:rPr>
        <w:tab/>
      </w:r>
      <w:r>
        <w:rPr>
          <w:rFonts w:ascii="宋体" w:hAnsi="宋体" w:cs="宋体"/>
          <w:b w:val="0"/>
          <w:sz w:val="24"/>
          <w:szCs w:val="24"/>
          <w:u w:val="single"/>
          <w:rPrChange w:id="2385" w:author="Hmg" w:date="2023-11-23T11:11:00Z">
            <w:rPr>
              <w:rFonts w:ascii="宋体" w:hAnsi="宋体" w:cs="宋体"/>
              <w:b/>
              <w:sz w:val="24"/>
              <w:szCs w:val="48"/>
              <w:u w:val="single"/>
            </w:rPr>
          </w:rPrChange>
        </w:rPr>
        <w:tab/>
      </w:r>
      <w:r>
        <w:rPr>
          <w:rFonts w:ascii="宋体" w:hAnsi="宋体" w:cs="宋体"/>
          <w:b w:val="0"/>
          <w:sz w:val="24"/>
          <w:szCs w:val="24"/>
          <w:u w:val="single"/>
          <w:rPrChange w:id="2386" w:author="Hmg" w:date="2023-11-23T11:11:00Z">
            <w:rPr>
              <w:rFonts w:ascii="宋体" w:hAnsi="宋体" w:cs="宋体"/>
              <w:b/>
              <w:sz w:val="24"/>
              <w:szCs w:val="48"/>
              <w:u w:val="single"/>
            </w:rPr>
          </w:rPrChange>
        </w:rPr>
        <w:tab/>
      </w:r>
      <w:r>
        <w:rPr>
          <w:rFonts w:ascii="宋体" w:hAnsi="宋体" w:cs="宋体"/>
          <w:b w:val="0"/>
          <w:sz w:val="24"/>
          <w:szCs w:val="24"/>
          <w:u w:val="single"/>
          <w:rPrChange w:id="2387" w:author="Hmg" w:date="2023-11-23T11:11:00Z">
            <w:rPr>
              <w:rFonts w:ascii="宋体" w:hAnsi="宋体" w:cs="宋体"/>
              <w:b/>
              <w:sz w:val="24"/>
              <w:szCs w:val="48"/>
              <w:u w:val="single"/>
            </w:rPr>
          </w:rPrChange>
        </w:rPr>
        <w:tab/>
      </w:r>
      <w:r>
        <w:rPr>
          <w:rFonts w:ascii="宋体" w:hAnsi="宋体" w:cs="宋体"/>
          <w:b w:val="0"/>
          <w:sz w:val="24"/>
          <w:szCs w:val="24"/>
          <w:u w:val="single"/>
          <w:rPrChange w:id="2388" w:author="Hmg" w:date="2023-11-23T11:11:00Z">
            <w:rPr>
              <w:rFonts w:ascii="宋体" w:hAnsi="宋体" w:cs="宋体"/>
              <w:b/>
              <w:sz w:val="24"/>
              <w:szCs w:val="48"/>
              <w:u w:val="single"/>
            </w:rPr>
          </w:rPrChange>
        </w:rPr>
        <w:tab/>
      </w:r>
    </w:p>
    <w:p>
      <w:pPr>
        <w:spacing w:line="460" w:lineRule="exact"/>
        <w:ind w:firstLine="610"/>
        <w:rPr>
          <w:rFonts w:ascii="宋体" w:hAnsi="宋体" w:cs="宋体"/>
          <w:sz w:val="24"/>
          <w:u w:val="single"/>
        </w:rPr>
      </w:pPr>
      <w:r>
        <w:rPr>
          <w:rFonts w:hint="eastAsia" w:ascii="宋体" w:hAnsi="宋体" w:cs="宋体"/>
          <w:b w:val="0"/>
          <w:sz w:val="24"/>
          <w:szCs w:val="24"/>
          <w:rPrChange w:id="2389" w:author="Hmg" w:date="2023-11-23T11:11:00Z">
            <w:rPr>
              <w:rFonts w:hint="eastAsia" w:ascii="宋体" w:hAnsi="宋体" w:cs="宋体"/>
              <w:b/>
              <w:sz w:val="24"/>
              <w:szCs w:val="48"/>
            </w:rPr>
          </w:rPrChange>
        </w:rPr>
        <w:t>地</w:t>
      </w:r>
      <w:r>
        <w:rPr>
          <w:rFonts w:ascii="宋体" w:hAnsi="宋体" w:cs="宋体"/>
          <w:b w:val="0"/>
          <w:sz w:val="24"/>
          <w:szCs w:val="24"/>
          <w:rPrChange w:id="2390" w:author="Hmg" w:date="2023-11-23T11:11:00Z">
            <w:rPr>
              <w:rFonts w:ascii="宋体" w:hAnsi="宋体" w:cs="宋体"/>
              <w:b/>
              <w:sz w:val="24"/>
              <w:szCs w:val="48"/>
            </w:rPr>
          </w:rPrChange>
        </w:rPr>
        <w:t xml:space="preserve">    </w:t>
      </w:r>
      <w:r>
        <w:rPr>
          <w:rFonts w:hint="eastAsia" w:ascii="宋体" w:hAnsi="宋体" w:cs="宋体"/>
          <w:b w:val="0"/>
          <w:sz w:val="24"/>
          <w:szCs w:val="24"/>
          <w:rPrChange w:id="2391" w:author="Hmg" w:date="2023-11-23T11:11:00Z">
            <w:rPr>
              <w:rFonts w:hint="eastAsia" w:ascii="宋体" w:hAnsi="宋体" w:cs="宋体"/>
              <w:b/>
              <w:sz w:val="24"/>
              <w:szCs w:val="48"/>
            </w:rPr>
          </w:rPrChange>
        </w:rPr>
        <w:t>址：</w:t>
      </w:r>
      <w:r>
        <w:rPr>
          <w:rFonts w:ascii="宋体" w:hAnsi="宋体" w:cs="宋体"/>
          <w:b w:val="0"/>
          <w:sz w:val="24"/>
          <w:szCs w:val="24"/>
          <w:u w:val="single"/>
          <w:rPrChange w:id="2392" w:author="Hmg" w:date="2023-11-23T11:11:00Z">
            <w:rPr>
              <w:rFonts w:ascii="宋体" w:hAnsi="宋体" w:cs="宋体"/>
              <w:b/>
              <w:sz w:val="24"/>
              <w:szCs w:val="48"/>
              <w:u w:val="single"/>
            </w:rPr>
          </w:rPrChange>
        </w:rPr>
        <w:tab/>
      </w:r>
      <w:r>
        <w:rPr>
          <w:rFonts w:ascii="宋体" w:hAnsi="宋体" w:cs="宋体"/>
          <w:b w:val="0"/>
          <w:sz w:val="24"/>
          <w:szCs w:val="24"/>
          <w:u w:val="single"/>
          <w:rPrChange w:id="2393" w:author="Hmg" w:date="2023-11-23T11:11:00Z">
            <w:rPr>
              <w:rFonts w:ascii="宋体" w:hAnsi="宋体" w:cs="宋体"/>
              <w:b/>
              <w:sz w:val="24"/>
              <w:szCs w:val="48"/>
              <w:u w:val="single"/>
            </w:rPr>
          </w:rPrChange>
        </w:rPr>
        <w:tab/>
      </w:r>
      <w:r>
        <w:rPr>
          <w:rFonts w:ascii="宋体" w:hAnsi="宋体" w:cs="宋体"/>
          <w:b w:val="0"/>
          <w:sz w:val="24"/>
          <w:szCs w:val="24"/>
          <w:u w:val="single"/>
          <w:rPrChange w:id="2394" w:author="Hmg" w:date="2023-11-23T11:11:00Z">
            <w:rPr>
              <w:rFonts w:ascii="宋体" w:hAnsi="宋体" w:cs="宋体"/>
              <w:b/>
              <w:sz w:val="24"/>
              <w:szCs w:val="48"/>
              <w:u w:val="single"/>
            </w:rPr>
          </w:rPrChange>
        </w:rPr>
        <w:t xml:space="preserve">  </w:t>
      </w:r>
      <w:r>
        <w:rPr>
          <w:rFonts w:ascii="宋体" w:hAnsi="宋体" w:cs="宋体"/>
          <w:b w:val="0"/>
          <w:sz w:val="24"/>
          <w:szCs w:val="24"/>
          <w:u w:val="single"/>
          <w:rPrChange w:id="2395" w:author="Hmg" w:date="2023-11-23T11:11:00Z">
            <w:rPr>
              <w:rFonts w:ascii="宋体" w:hAnsi="宋体" w:cs="宋体"/>
              <w:b/>
              <w:sz w:val="24"/>
              <w:szCs w:val="48"/>
              <w:u w:val="single"/>
            </w:rPr>
          </w:rPrChange>
        </w:rPr>
        <w:tab/>
      </w:r>
      <w:r>
        <w:rPr>
          <w:rFonts w:ascii="宋体" w:hAnsi="宋体" w:cs="宋体"/>
          <w:b w:val="0"/>
          <w:sz w:val="24"/>
          <w:szCs w:val="24"/>
          <w:u w:val="single"/>
          <w:rPrChange w:id="2396" w:author="Hmg" w:date="2023-11-23T11:11:00Z">
            <w:rPr>
              <w:rFonts w:ascii="宋体" w:hAnsi="宋体" w:cs="宋体"/>
              <w:b/>
              <w:sz w:val="24"/>
              <w:szCs w:val="48"/>
              <w:u w:val="single"/>
            </w:rPr>
          </w:rPrChange>
        </w:rPr>
        <w:tab/>
      </w:r>
      <w:r>
        <w:rPr>
          <w:rFonts w:ascii="宋体" w:hAnsi="宋体" w:cs="宋体"/>
          <w:b w:val="0"/>
          <w:sz w:val="24"/>
          <w:szCs w:val="24"/>
          <w:u w:val="single"/>
          <w:rPrChange w:id="2397" w:author="Hmg" w:date="2023-11-23T11:11:00Z">
            <w:rPr>
              <w:rFonts w:ascii="宋体" w:hAnsi="宋体" w:cs="宋体"/>
              <w:b/>
              <w:sz w:val="24"/>
              <w:szCs w:val="48"/>
              <w:u w:val="single"/>
            </w:rPr>
          </w:rPrChange>
        </w:rPr>
        <w:tab/>
      </w:r>
      <w:r>
        <w:rPr>
          <w:rFonts w:ascii="宋体" w:hAnsi="宋体" w:cs="宋体"/>
          <w:b w:val="0"/>
          <w:sz w:val="24"/>
          <w:szCs w:val="24"/>
          <w:u w:val="single"/>
          <w:rPrChange w:id="2398" w:author="Hmg" w:date="2023-11-23T11:11:00Z">
            <w:rPr>
              <w:rFonts w:ascii="宋体" w:hAnsi="宋体" w:cs="宋体"/>
              <w:b/>
              <w:sz w:val="24"/>
              <w:szCs w:val="48"/>
              <w:u w:val="single"/>
            </w:rPr>
          </w:rPrChange>
        </w:rPr>
        <w:t xml:space="preserve">       </w:t>
      </w:r>
      <w:r>
        <w:rPr>
          <w:rFonts w:ascii="宋体" w:hAnsi="宋体" w:cs="宋体"/>
          <w:b w:val="0"/>
          <w:sz w:val="24"/>
          <w:szCs w:val="24"/>
          <w:u w:val="single"/>
          <w:rPrChange w:id="2399" w:author="Hmg" w:date="2023-11-23T11:11:00Z">
            <w:rPr>
              <w:rFonts w:ascii="宋体" w:hAnsi="宋体" w:cs="宋体"/>
              <w:b/>
              <w:sz w:val="24"/>
              <w:szCs w:val="48"/>
              <w:u w:val="single"/>
            </w:rPr>
          </w:rPrChange>
        </w:rPr>
        <w:tab/>
      </w:r>
      <w:r>
        <w:rPr>
          <w:rFonts w:ascii="宋体" w:hAnsi="宋体" w:cs="宋体"/>
          <w:b w:val="0"/>
          <w:sz w:val="24"/>
          <w:szCs w:val="24"/>
          <w:u w:val="single"/>
          <w:rPrChange w:id="2400" w:author="Hmg" w:date="2023-11-23T11:11:00Z">
            <w:rPr>
              <w:rFonts w:ascii="宋体" w:hAnsi="宋体" w:cs="宋体"/>
              <w:b/>
              <w:sz w:val="24"/>
              <w:szCs w:val="48"/>
              <w:u w:val="single"/>
            </w:rPr>
          </w:rPrChange>
        </w:rPr>
        <w:tab/>
      </w:r>
      <w:r>
        <w:rPr>
          <w:rFonts w:ascii="宋体" w:hAnsi="宋体" w:cs="宋体"/>
          <w:b w:val="0"/>
          <w:sz w:val="24"/>
          <w:szCs w:val="24"/>
          <w:u w:val="single"/>
          <w:rPrChange w:id="2401" w:author="Hmg" w:date="2023-11-23T11:11:00Z">
            <w:rPr>
              <w:rFonts w:ascii="宋体" w:hAnsi="宋体" w:cs="宋体"/>
              <w:b/>
              <w:sz w:val="24"/>
              <w:szCs w:val="48"/>
              <w:u w:val="single"/>
            </w:rPr>
          </w:rPrChange>
        </w:rPr>
        <w:tab/>
      </w:r>
    </w:p>
    <w:p>
      <w:pPr>
        <w:spacing w:line="460" w:lineRule="exact"/>
        <w:ind w:firstLine="610"/>
        <w:rPr>
          <w:rFonts w:ascii="宋体" w:hAnsi="宋体" w:cs="宋体"/>
          <w:sz w:val="24"/>
        </w:rPr>
      </w:pPr>
      <w:r>
        <w:rPr>
          <w:rFonts w:hint="eastAsia" w:ascii="宋体" w:hAnsi="宋体" w:cs="宋体"/>
          <w:b w:val="0"/>
          <w:sz w:val="24"/>
          <w:szCs w:val="24"/>
          <w:rPrChange w:id="2402" w:author="Hmg" w:date="2023-11-23T11:11:00Z">
            <w:rPr>
              <w:rFonts w:hint="eastAsia" w:ascii="宋体" w:hAnsi="宋体" w:cs="宋体"/>
              <w:b/>
              <w:sz w:val="24"/>
              <w:szCs w:val="48"/>
            </w:rPr>
          </w:rPrChange>
        </w:rPr>
        <w:t>成立时间：</w:t>
      </w:r>
      <w:r>
        <w:rPr>
          <w:rFonts w:ascii="宋体" w:hAnsi="宋体" w:cs="宋体"/>
          <w:b w:val="0"/>
          <w:sz w:val="24"/>
          <w:szCs w:val="24"/>
          <w:u w:val="single"/>
          <w:rPrChange w:id="2403" w:author="Hmg" w:date="2023-11-23T11:11:00Z">
            <w:rPr>
              <w:rFonts w:ascii="宋体" w:hAnsi="宋体" w:cs="宋体"/>
              <w:b/>
              <w:sz w:val="24"/>
              <w:szCs w:val="48"/>
              <w:u w:val="single"/>
            </w:rPr>
          </w:rPrChange>
        </w:rPr>
        <w:t xml:space="preserve">           </w:t>
      </w:r>
      <w:r>
        <w:rPr>
          <w:rFonts w:hint="eastAsia" w:ascii="宋体" w:hAnsi="宋体" w:cs="宋体"/>
          <w:b w:val="0"/>
          <w:sz w:val="24"/>
          <w:szCs w:val="24"/>
          <w:rPrChange w:id="2404" w:author="Hmg" w:date="2023-11-23T11:11:00Z">
            <w:rPr>
              <w:rFonts w:hint="eastAsia" w:ascii="宋体" w:hAnsi="宋体" w:cs="宋体"/>
              <w:b/>
              <w:sz w:val="24"/>
              <w:szCs w:val="48"/>
            </w:rPr>
          </w:rPrChange>
        </w:rPr>
        <w:t>年</w:t>
      </w:r>
      <w:r>
        <w:rPr>
          <w:rFonts w:ascii="宋体" w:hAnsi="宋体" w:cs="宋体"/>
          <w:b w:val="0"/>
          <w:sz w:val="24"/>
          <w:szCs w:val="24"/>
          <w:u w:val="single"/>
          <w:rPrChange w:id="2405" w:author="Hmg" w:date="2023-11-23T11:11:00Z">
            <w:rPr>
              <w:rFonts w:ascii="宋体" w:hAnsi="宋体" w:cs="宋体"/>
              <w:b/>
              <w:sz w:val="24"/>
              <w:szCs w:val="48"/>
              <w:u w:val="single"/>
            </w:rPr>
          </w:rPrChange>
        </w:rPr>
        <w:t xml:space="preserve">         </w:t>
      </w:r>
      <w:r>
        <w:rPr>
          <w:rFonts w:hint="eastAsia" w:ascii="宋体" w:hAnsi="宋体" w:cs="宋体"/>
          <w:b w:val="0"/>
          <w:sz w:val="24"/>
          <w:szCs w:val="24"/>
          <w:rPrChange w:id="2406" w:author="Hmg" w:date="2023-11-23T11:11:00Z">
            <w:rPr>
              <w:rFonts w:hint="eastAsia" w:ascii="宋体" w:hAnsi="宋体" w:cs="宋体"/>
              <w:b/>
              <w:sz w:val="24"/>
              <w:szCs w:val="48"/>
            </w:rPr>
          </w:rPrChange>
        </w:rPr>
        <w:t>月</w:t>
      </w:r>
      <w:r>
        <w:rPr>
          <w:rFonts w:ascii="宋体" w:hAnsi="宋体" w:cs="宋体"/>
          <w:b w:val="0"/>
          <w:sz w:val="24"/>
          <w:szCs w:val="24"/>
          <w:u w:val="single"/>
          <w:rPrChange w:id="2407" w:author="Hmg" w:date="2023-11-23T11:11:00Z">
            <w:rPr>
              <w:rFonts w:ascii="宋体" w:hAnsi="宋体" w:cs="宋体"/>
              <w:b/>
              <w:sz w:val="24"/>
              <w:szCs w:val="48"/>
              <w:u w:val="single"/>
            </w:rPr>
          </w:rPrChange>
        </w:rPr>
        <w:t xml:space="preserve">         </w:t>
      </w:r>
      <w:r>
        <w:rPr>
          <w:rFonts w:hint="eastAsia" w:ascii="宋体" w:hAnsi="宋体" w:cs="宋体"/>
          <w:b w:val="0"/>
          <w:sz w:val="24"/>
          <w:szCs w:val="24"/>
          <w:rPrChange w:id="2408" w:author="Hmg" w:date="2023-11-23T11:11:00Z">
            <w:rPr>
              <w:rFonts w:hint="eastAsia" w:ascii="宋体" w:hAnsi="宋体" w:cs="宋体"/>
              <w:b/>
              <w:sz w:val="24"/>
              <w:szCs w:val="48"/>
            </w:rPr>
          </w:rPrChange>
        </w:rPr>
        <w:t>日</w:t>
      </w:r>
    </w:p>
    <w:p>
      <w:pPr>
        <w:spacing w:line="460" w:lineRule="exact"/>
        <w:ind w:firstLine="610"/>
        <w:rPr>
          <w:rFonts w:ascii="宋体" w:hAnsi="宋体" w:cs="宋体"/>
          <w:sz w:val="24"/>
          <w:u w:val="single"/>
        </w:rPr>
      </w:pPr>
      <w:r>
        <w:rPr>
          <w:rFonts w:hint="eastAsia" w:ascii="宋体" w:hAnsi="宋体" w:cs="宋体"/>
          <w:b w:val="0"/>
          <w:sz w:val="24"/>
          <w:szCs w:val="24"/>
          <w:rPrChange w:id="2409" w:author="Hmg" w:date="2023-11-23T11:11:00Z">
            <w:rPr>
              <w:rFonts w:hint="eastAsia" w:ascii="宋体" w:hAnsi="宋体" w:cs="宋体"/>
              <w:b/>
              <w:sz w:val="24"/>
              <w:szCs w:val="48"/>
            </w:rPr>
          </w:rPrChange>
        </w:rPr>
        <w:t>经营范围：</w:t>
      </w:r>
      <w:r>
        <w:rPr>
          <w:rFonts w:ascii="宋体" w:hAnsi="宋体" w:cs="宋体"/>
          <w:b w:val="0"/>
          <w:sz w:val="24"/>
          <w:szCs w:val="24"/>
          <w:u w:val="single"/>
          <w:rPrChange w:id="2410" w:author="Hmg" w:date="2023-11-23T11:11:00Z">
            <w:rPr>
              <w:rFonts w:ascii="宋体" w:hAnsi="宋体" w:cs="宋体"/>
              <w:b/>
              <w:sz w:val="24"/>
              <w:szCs w:val="48"/>
              <w:u w:val="single"/>
            </w:rPr>
          </w:rPrChange>
        </w:rPr>
        <w:tab/>
      </w:r>
      <w:r>
        <w:rPr>
          <w:rFonts w:ascii="宋体" w:hAnsi="宋体" w:cs="宋体"/>
          <w:b w:val="0"/>
          <w:sz w:val="24"/>
          <w:szCs w:val="24"/>
          <w:u w:val="single"/>
          <w:rPrChange w:id="2411" w:author="Hmg" w:date="2023-11-23T11:11:00Z">
            <w:rPr>
              <w:rFonts w:ascii="宋体" w:hAnsi="宋体" w:cs="宋体"/>
              <w:b/>
              <w:sz w:val="24"/>
              <w:szCs w:val="48"/>
              <w:u w:val="single"/>
            </w:rPr>
          </w:rPrChange>
        </w:rPr>
        <w:t xml:space="preserve">                                </w:t>
      </w:r>
      <w:r>
        <w:rPr>
          <w:rFonts w:ascii="宋体" w:hAnsi="宋体" w:cs="宋体"/>
          <w:b w:val="0"/>
          <w:sz w:val="24"/>
          <w:szCs w:val="24"/>
          <w:u w:val="single"/>
          <w:rPrChange w:id="2412" w:author="Hmg" w:date="2023-11-23T11:11:00Z">
            <w:rPr>
              <w:rFonts w:ascii="宋体" w:hAnsi="宋体" w:cs="宋体"/>
              <w:b/>
              <w:sz w:val="24"/>
              <w:szCs w:val="48"/>
              <w:u w:val="single"/>
            </w:rPr>
          </w:rPrChange>
        </w:rPr>
        <w:tab/>
      </w:r>
    </w:p>
    <w:p>
      <w:pPr>
        <w:spacing w:line="460" w:lineRule="exact"/>
        <w:ind w:firstLine="610"/>
        <w:rPr>
          <w:rFonts w:ascii="宋体" w:hAnsi="宋体" w:cs="宋体"/>
          <w:sz w:val="24"/>
          <w:u w:val="single"/>
        </w:rPr>
      </w:pPr>
      <w:r>
        <w:rPr>
          <w:rFonts w:hint="eastAsia" w:ascii="宋体" w:hAnsi="宋体" w:cs="宋体"/>
          <w:b w:val="0"/>
          <w:sz w:val="24"/>
          <w:szCs w:val="24"/>
          <w:rPrChange w:id="2413" w:author="Hmg" w:date="2023-11-23T11:11:00Z">
            <w:rPr>
              <w:rFonts w:hint="eastAsia" w:ascii="宋体" w:hAnsi="宋体" w:cs="宋体"/>
              <w:b/>
              <w:sz w:val="24"/>
              <w:szCs w:val="48"/>
            </w:rPr>
          </w:rPrChange>
        </w:rPr>
        <w:t>姓</w:t>
      </w:r>
      <w:r>
        <w:rPr>
          <w:rFonts w:ascii="宋体" w:hAnsi="宋体" w:cs="宋体"/>
          <w:b w:val="0"/>
          <w:sz w:val="24"/>
          <w:szCs w:val="24"/>
          <w:rPrChange w:id="2414" w:author="Hmg" w:date="2023-11-23T11:11:00Z">
            <w:rPr>
              <w:rFonts w:ascii="宋体" w:hAnsi="宋体" w:cs="宋体"/>
              <w:b/>
              <w:sz w:val="24"/>
              <w:szCs w:val="48"/>
            </w:rPr>
          </w:rPrChange>
        </w:rPr>
        <w:t xml:space="preserve">    </w:t>
      </w:r>
      <w:r>
        <w:rPr>
          <w:rFonts w:hint="eastAsia" w:ascii="宋体" w:hAnsi="宋体" w:cs="宋体"/>
          <w:b w:val="0"/>
          <w:sz w:val="24"/>
          <w:szCs w:val="24"/>
          <w:rPrChange w:id="2415" w:author="Hmg" w:date="2023-11-23T11:11:00Z">
            <w:rPr>
              <w:rFonts w:hint="eastAsia" w:ascii="宋体" w:hAnsi="宋体" w:cs="宋体"/>
              <w:b/>
              <w:sz w:val="24"/>
              <w:szCs w:val="48"/>
            </w:rPr>
          </w:rPrChange>
        </w:rPr>
        <w:t>名：</w:t>
      </w:r>
      <w:r>
        <w:rPr>
          <w:rFonts w:ascii="宋体" w:hAnsi="宋体" w:cs="宋体"/>
          <w:b w:val="0"/>
          <w:sz w:val="24"/>
          <w:szCs w:val="24"/>
          <w:u w:val="single"/>
          <w:rPrChange w:id="2416" w:author="Hmg" w:date="2023-11-23T11:11:00Z">
            <w:rPr>
              <w:rFonts w:ascii="宋体" w:hAnsi="宋体" w:cs="宋体"/>
              <w:b/>
              <w:sz w:val="24"/>
              <w:szCs w:val="48"/>
              <w:u w:val="single"/>
            </w:rPr>
          </w:rPrChange>
        </w:rPr>
        <w:t xml:space="preserve">          </w:t>
      </w:r>
      <w:r>
        <w:rPr>
          <w:rFonts w:ascii="宋体" w:hAnsi="宋体" w:cs="宋体"/>
          <w:b w:val="0"/>
          <w:sz w:val="24"/>
          <w:szCs w:val="24"/>
          <w:rPrChange w:id="2417" w:author="Hmg" w:date="2023-11-23T11:11:00Z">
            <w:rPr>
              <w:rFonts w:ascii="宋体" w:hAnsi="宋体" w:cs="宋体"/>
              <w:b/>
              <w:sz w:val="24"/>
              <w:szCs w:val="48"/>
            </w:rPr>
          </w:rPrChange>
        </w:rPr>
        <w:t xml:space="preserve"> </w:t>
      </w:r>
      <w:r>
        <w:rPr>
          <w:rFonts w:ascii="宋体" w:hAnsi="宋体" w:cs="宋体"/>
          <w:b w:val="0"/>
          <w:sz w:val="24"/>
          <w:szCs w:val="24"/>
          <w:rPrChange w:id="2418" w:author="Hmg" w:date="2023-11-23T11:11:00Z">
            <w:rPr>
              <w:rFonts w:ascii="宋体" w:hAnsi="宋体" w:cs="宋体"/>
              <w:b/>
              <w:sz w:val="24"/>
              <w:szCs w:val="48"/>
            </w:rPr>
          </w:rPrChange>
        </w:rPr>
        <w:t>性别：</w:t>
      </w:r>
      <w:r>
        <w:rPr>
          <w:rFonts w:ascii="宋体" w:hAnsi="宋体" w:cs="宋体"/>
          <w:b w:val="0"/>
          <w:sz w:val="24"/>
          <w:szCs w:val="24"/>
          <w:u w:val="single"/>
          <w:rPrChange w:id="2419" w:author="Hmg" w:date="2023-11-23T11:11:00Z">
            <w:rPr>
              <w:rFonts w:ascii="宋体" w:hAnsi="宋体" w:cs="宋体"/>
              <w:b/>
              <w:sz w:val="24"/>
              <w:szCs w:val="48"/>
              <w:u w:val="single"/>
            </w:rPr>
          </w:rPrChange>
        </w:rPr>
        <w:t xml:space="preserve">        </w:t>
      </w:r>
      <w:r>
        <w:rPr>
          <w:rFonts w:hint="eastAsia" w:ascii="宋体" w:hAnsi="宋体" w:cs="宋体"/>
          <w:b w:val="0"/>
          <w:sz w:val="24"/>
          <w:szCs w:val="24"/>
          <w:rPrChange w:id="2420" w:author="Hmg" w:date="2023-11-23T11:11:00Z">
            <w:rPr>
              <w:rFonts w:hint="eastAsia" w:ascii="宋体" w:hAnsi="宋体" w:cs="宋体"/>
              <w:b/>
              <w:sz w:val="24"/>
              <w:szCs w:val="48"/>
            </w:rPr>
          </w:rPrChange>
        </w:rPr>
        <w:t>年龄：</w:t>
      </w:r>
      <w:r>
        <w:rPr>
          <w:rFonts w:ascii="宋体" w:hAnsi="宋体" w:cs="宋体"/>
          <w:b w:val="0"/>
          <w:sz w:val="24"/>
          <w:szCs w:val="24"/>
          <w:u w:val="single"/>
          <w:rPrChange w:id="2421" w:author="Hmg" w:date="2023-11-23T11:11:00Z">
            <w:rPr>
              <w:rFonts w:ascii="宋体" w:hAnsi="宋体" w:cs="宋体"/>
              <w:b/>
              <w:sz w:val="24"/>
              <w:szCs w:val="48"/>
              <w:u w:val="single"/>
            </w:rPr>
          </w:rPrChange>
        </w:rPr>
        <w:t xml:space="preserve">          </w:t>
      </w:r>
      <w:r>
        <w:rPr>
          <w:rFonts w:ascii="宋体" w:hAnsi="宋体" w:cs="宋体"/>
          <w:b w:val="0"/>
          <w:sz w:val="24"/>
          <w:szCs w:val="24"/>
          <w:rPrChange w:id="2422" w:author="Hmg" w:date="2023-11-23T11:11:00Z">
            <w:rPr>
              <w:rFonts w:ascii="宋体" w:hAnsi="宋体" w:cs="宋体"/>
              <w:b/>
              <w:sz w:val="24"/>
              <w:szCs w:val="48"/>
            </w:rPr>
          </w:rPrChange>
        </w:rPr>
        <w:t xml:space="preserve"> </w:t>
      </w:r>
      <w:r>
        <w:rPr>
          <w:rFonts w:ascii="宋体" w:hAnsi="宋体" w:cs="宋体"/>
          <w:b w:val="0"/>
          <w:sz w:val="24"/>
          <w:szCs w:val="24"/>
          <w:rPrChange w:id="2423" w:author="Hmg" w:date="2023-11-23T11:11:00Z">
            <w:rPr>
              <w:rFonts w:ascii="宋体" w:hAnsi="宋体" w:cs="宋体"/>
              <w:b/>
              <w:sz w:val="24"/>
              <w:szCs w:val="48"/>
            </w:rPr>
          </w:rPrChange>
        </w:rPr>
        <w:t>职务：</w:t>
      </w:r>
      <w:r>
        <w:rPr>
          <w:rFonts w:ascii="宋体" w:hAnsi="宋体" w:cs="宋体"/>
          <w:b w:val="0"/>
          <w:sz w:val="24"/>
          <w:szCs w:val="24"/>
          <w:u w:val="single"/>
          <w:rPrChange w:id="2424" w:author="Hmg" w:date="2023-11-23T11:11:00Z">
            <w:rPr>
              <w:rFonts w:ascii="宋体" w:hAnsi="宋体" w:cs="宋体"/>
              <w:b/>
              <w:sz w:val="24"/>
              <w:szCs w:val="48"/>
              <w:u w:val="single"/>
            </w:rPr>
          </w:rPrChange>
        </w:rPr>
        <w:tab/>
      </w:r>
      <w:r>
        <w:rPr>
          <w:rFonts w:ascii="宋体" w:hAnsi="宋体" w:cs="宋体"/>
          <w:b w:val="0"/>
          <w:sz w:val="24"/>
          <w:szCs w:val="24"/>
          <w:u w:val="single"/>
          <w:rPrChange w:id="2425" w:author="Hmg" w:date="2023-11-23T11:11:00Z">
            <w:rPr>
              <w:rFonts w:ascii="宋体" w:hAnsi="宋体" w:cs="宋体"/>
              <w:b/>
              <w:sz w:val="24"/>
              <w:szCs w:val="48"/>
              <w:u w:val="single"/>
            </w:rPr>
          </w:rPrChange>
        </w:rPr>
        <w:tab/>
      </w:r>
      <w:r>
        <w:rPr>
          <w:rFonts w:ascii="宋体" w:hAnsi="宋体" w:cs="宋体"/>
          <w:b w:val="0"/>
          <w:sz w:val="24"/>
          <w:szCs w:val="24"/>
          <w:u w:val="single"/>
          <w:rPrChange w:id="2426" w:author="Hmg" w:date="2023-11-23T11:11:00Z">
            <w:rPr>
              <w:rFonts w:ascii="宋体" w:hAnsi="宋体" w:cs="宋体"/>
              <w:b/>
              <w:sz w:val="24"/>
              <w:szCs w:val="48"/>
              <w:u w:val="single"/>
            </w:rPr>
          </w:rPrChange>
        </w:rPr>
        <w:t xml:space="preserve"> </w:t>
      </w:r>
    </w:p>
    <w:p>
      <w:pPr>
        <w:spacing w:line="460" w:lineRule="exact"/>
        <w:ind w:firstLine="720" w:firstLineChars="300"/>
        <w:rPr>
          <w:rFonts w:ascii="宋体" w:hAnsi="宋体" w:cs="宋体"/>
          <w:sz w:val="24"/>
        </w:rPr>
        <w:pPrChange w:id="2427" w:author="lenovo" w:date="2024-01-15T10:58:00Z">
          <w:pPr>
            <w:spacing w:line="460" w:lineRule="exact"/>
            <w:ind w:firstLine="723" w:firstLineChars="300"/>
          </w:pPr>
        </w:pPrChange>
      </w:pPr>
      <w:r>
        <w:rPr>
          <w:rFonts w:hint="eastAsia" w:ascii="宋体" w:hAnsi="宋体" w:cs="宋体"/>
          <w:b w:val="0"/>
          <w:sz w:val="24"/>
          <w:szCs w:val="24"/>
          <w:rPrChange w:id="2428" w:author="Hmg" w:date="2023-11-23T11:11:00Z">
            <w:rPr>
              <w:rFonts w:hint="eastAsia" w:ascii="宋体" w:hAnsi="宋体" w:cs="宋体"/>
              <w:b/>
              <w:sz w:val="24"/>
              <w:szCs w:val="48"/>
            </w:rPr>
          </w:rPrChange>
        </w:rPr>
        <w:t>系</w:t>
      </w:r>
      <w:r>
        <w:rPr>
          <w:rFonts w:ascii="宋体" w:hAnsi="宋体" w:cs="宋体"/>
          <w:b w:val="0"/>
          <w:sz w:val="24"/>
          <w:szCs w:val="24"/>
          <w:u w:val="single"/>
          <w:rPrChange w:id="2429" w:author="Hmg" w:date="2023-11-23T11:11:00Z">
            <w:rPr>
              <w:rFonts w:ascii="宋体" w:hAnsi="宋体" w:cs="宋体"/>
              <w:b/>
              <w:sz w:val="24"/>
              <w:szCs w:val="48"/>
              <w:u w:val="single"/>
            </w:rPr>
          </w:rPrChange>
        </w:rPr>
        <w:t xml:space="preserve">                           </w:t>
      </w:r>
      <w:r>
        <w:rPr>
          <w:rFonts w:hint="eastAsia" w:ascii="宋体" w:hAnsi="宋体" w:cs="宋体"/>
          <w:b w:val="0"/>
          <w:sz w:val="24"/>
          <w:szCs w:val="24"/>
          <w:rPrChange w:id="2430" w:author="Hmg" w:date="2023-11-23T11:11:00Z">
            <w:rPr>
              <w:rFonts w:hint="eastAsia" w:ascii="宋体" w:hAnsi="宋体" w:cs="宋体"/>
              <w:b/>
              <w:sz w:val="24"/>
              <w:szCs w:val="48"/>
            </w:rPr>
          </w:rPrChange>
        </w:rPr>
        <w:t>的法定代表人。</w:t>
      </w:r>
    </w:p>
    <w:p>
      <w:pPr>
        <w:spacing w:line="460" w:lineRule="exact"/>
        <w:rPr>
          <w:rFonts w:ascii="宋体" w:hAnsi="宋体" w:cs="宋体"/>
          <w:sz w:val="24"/>
        </w:rPr>
      </w:pPr>
    </w:p>
    <w:p>
      <w:pPr>
        <w:tabs>
          <w:tab w:val="left" w:pos="720"/>
          <w:tab w:val="left" w:pos="900"/>
        </w:tabs>
        <w:spacing w:line="460" w:lineRule="exact"/>
        <w:rPr>
          <w:rFonts w:ascii="宋体" w:hAnsi="宋体" w:cs="宋体"/>
          <w:sz w:val="24"/>
        </w:rPr>
      </w:pPr>
      <w:r>
        <w:rPr>
          <w:rFonts w:ascii="宋体" w:hAnsi="宋体" w:cs="宋体"/>
          <w:b w:val="0"/>
          <w:sz w:val="24"/>
          <w:szCs w:val="24"/>
          <w:rPrChange w:id="2431" w:author="Hmg" w:date="2023-11-23T11:11:00Z">
            <w:rPr>
              <w:rFonts w:ascii="宋体" w:hAnsi="宋体" w:cs="宋体"/>
              <w:b/>
              <w:sz w:val="24"/>
              <w:szCs w:val="48"/>
            </w:rPr>
          </w:rPrChange>
        </w:rPr>
        <w:t xml:space="preserve">        </w:t>
      </w:r>
      <w:r>
        <w:rPr>
          <w:rFonts w:ascii="宋体" w:hAnsi="宋体" w:cs="宋体"/>
          <w:b w:val="0"/>
          <w:sz w:val="24"/>
          <w:szCs w:val="24"/>
          <w:rPrChange w:id="2432" w:author="Hmg" w:date="2023-11-23T11:11:00Z">
            <w:rPr>
              <w:rFonts w:ascii="宋体" w:hAnsi="宋体" w:cs="宋体"/>
              <w:b/>
              <w:sz w:val="24"/>
              <w:szCs w:val="48"/>
            </w:rPr>
          </w:rPrChange>
        </w:rPr>
        <w:t>特此证明。</w:t>
      </w:r>
      <w:r>
        <w:rPr>
          <w:rFonts w:ascii="宋体" w:hAnsi="宋体" w:cs="宋体"/>
          <w:b w:val="0"/>
          <w:sz w:val="24"/>
          <w:szCs w:val="24"/>
          <w:rPrChange w:id="2433" w:author="Hmg" w:date="2023-11-23T11:11:00Z">
            <w:rPr>
              <w:rFonts w:ascii="宋体" w:hAnsi="宋体" w:cs="宋体"/>
              <w:b/>
              <w:sz w:val="24"/>
              <w:szCs w:val="48"/>
            </w:rPr>
          </w:rPrChange>
        </w:rPr>
        <w:t xml:space="preserve">                </w:t>
      </w:r>
    </w:p>
    <w:p>
      <w:pPr>
        <w:tabs>
          <w:tab w:val="left" w:pos="720"/>
          <w:tab w:val="left" w:pos="900"/>
        </w:tabs>
        <w:spacing w:line="460" w:lineRule="exact"/>
        <w:rPr>
          <w:rFonts w:ascii="宋体" w:hAnsi="宋体" w:cs="宋体"/>
          <w:sz w:val="24"/>
        </w:rPr>
      </w:pPr>
    </w:p>
    <w:p>
      <w:pPr>
        <w:tabs>
          <w:tab w:val="left" w:pos="720"/>
          <w:tab w:val="left" w:pos="900"/>
        </w:tabs>
        <w:spacing w:line="460" w:lineRule="exact"/>
        <w:rPr>
          <w:rFonts w:ascii="宋体" w:hAnsi="宋体" w:cs="宋体"/>
          <w:sz w:val="24"/>
        </w:rPr>
      </w:pPr>
    </w:p>
    <w:tbl>
      <w:tblPr>
        <w:tblStyle w:val="47"/>
        <w:tblpPr w:leftFromText="180" w:rightFromText="180" w:vertAnchor="text" w:horzAnchor="page" w:tblpXSpec="center" w:tblpY="-21"/>
        <w:tblW w:w="0" w:type="auto"/>
        <w:tblInd w:w="0" w:type="dxa"/>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Layout w:type="fixed"/>
        <w:tblCellMar>
          <w:top w:w="0" w:type="dxa"/>
          <w:left w:w="108" w:type="dxa"/>
          <w:bottom w:w="0" w:type="dxa"/>
          <w:right w:w="108" w:type="dxa"/>
        </w:tblCellMar>
      </w:tblPr>
      <w:tblGrid>
        <w:gridCol w:w="4973"/>
      </w:tblGrid>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2099" w:hRule="atLeast"/>
        </w:trPr>
        <w:tc>
          <w:tcPr>
            <w:tcW w:w="4973"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p>
            <w:pPr>
              <w:keepNext w:val="0"/>
              <w:keepLines w:val="0"/>
              <w:suppressLineNumbers w:val="0"/>
              <w:spacing w:before="0" w:beforeAutospacing="0" w:after="0" w:afterAutospacing="0" w:line="460" w:lineRule="exact"/>
              <w:ind w:left="0" w:right="0"/>
              <w:jc w:val="center"/>
              <w:rPr>
                <w:rFonts w:hint="default" w:ascii="宋体" w:hAnsi="宋体" w:cs="宋体"/>
                <w:sz w:val="24"/>
              </w:rPr>
            </w:pPr>
            <w:r>
              <w:rPr>
                <w:rFonts w:hint="eastAsia" w:ascii="宋体" w:hAnsi="宋体" w:cs="宋体"/>
                <w:b w:val="0"/>
                <w:sz w:val="24"/>
                <w:szCs w:val="24"/>
                <w:rPrChange w:id="2434" w:author="Hmg" w:date="2023-11-23T11:11:00Z">
                  <w:rPr>
                    <w:rFonts w:hint="eastAsia" w:ascii="宋体" w:hAnsi="宋体" w:cs="宋体"/>
                    <w:b/>
                    <w:sz w:val="24"/>
                    <w:szCs w:val="48"/>
                  </w:rPr>
                </w:rPrChange>
              </w:rPr>
              <w:t>附：法定代表人身份证复印件</w:t>
            </w:r>
          </w:p>
          <w:p>
            <w:pPr>
              <w:keepNext w:val="0"/>
              <w:keepLines w:val="0"/>
              <w:suppressLineNumbers w:val="0"/>
              <w:spacing w:before="0" w:beforeAutospacing="0" w:after="0" w:afterAutospacing="0" w:line="460" w:lineRule="exact"/>
              <w:ind w:left="0" w:right="0"/>
              <w:jc w:val="center"/>
              <w:rPr>
                <w:rFonts w:hint="default" w:ascii="宋体" w:hAnsi="宋体" w:cs="宋体"/>
                <w:sz w:val="24"/>
              </w:rPr>
            </w:pPr>
            <w:r>
              <w:rPr>
                <w:rFonts w:hint="eastAsia" w:ascii="宋体" w:hAnsi="宋体" w:cs="宋体"/>
                <w:b w:val="0"/>
                <w:sz w:val="24"/>
                <w:szCs w:val="24"/>
                <w:rPrChange w:id="2435" w:author="Hmg" w:date="2023-11-23T11:11:00Z">
                  <w:rPr>
                    <w:rFonts w:hint="eastAsia" w:ascii="宋体" w:hAnsi="宋体" w:cs="宋体"/>
                    <w:b/>
                    <w:sz w:val="24"/>
                    <w:szCs w:val="48"/>
                  </w:rPr>
                </w:rPrChange>
              </w:rPr>
              <w:t>（二代身份证，正反两面）</w:t>
            </w:r>
          </w:p>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r>
    </w:tbl>
    <w:p>
      <w:pPr>
        <w:tabs>
          <w:tab w:val="left" w:pos="720"/>
          <w:tab w:val="left" w:pos="900"/>
        </w:tabs>
        <w:spacing w:line="460" w:lineRule="exact"/>
        <w:ind w:firstLine="5060" w:firstLineChars="2100"/>
        <w:rPr>
          <w:rFonts w:ascii="宋体" w:hAnsi="宋体" w:cs="宋体"/>
          <w:b/>
          <w:sz w:val="24"/>
        </w:rPr>
      </w:pPr>
    </w:p>
    <w:p>
      <w:pPr>
        <w:tabs>
          <w:tab w:val="left" w:pos="720"/>
          <w:tab w:val="left" w:pos="900"/>
        </w:tabs>
        <w:spacing w:line="460" w:lineRule="exact"/>
        <w:ind w:firstLine="5060" w:firstLineChars="2100"/>
        <w:rPr>
          <w:rFonts w:ascii="宋体" w:hAnsi="宋体" w:cs="宋体"/>
          <w:b/>
          <w:sz w:val="24"/>
        </w:rPr>
      </w:pPr>
    </w:p>
    <w:p>
      <w:pPr>
        <w:spacing w:line="460" w:lineRule="exact"/>
        <w:rPr>
          <w:rFonts w:ascii="宋体" w:hAnsi="宋体" w:cs="宋体"/>
          <w:b/>
          <w:sz w:val="24"/>
        </w:rPr>
      </w:pPr>
    </w:p>
    <w:p>
      <w:pPr>
        <w:spacing w:line="460" w:lineRule="exact"/>
        <w:rPr>
          <w:rFonts w:ascii="宋体" w:hAnsi="宋体" w:cs="宋体"/>
          <w:b/>
          <w:sz w:val="24"/>
        </w:rPr>
      </w:pPr>
    </w:p>
    <w:p>
      <w:pPr>
        <w:tabs>
          <w:tab w:val="left" w:pos="720"/>
          <w:tab w:val="left" w:pos="900"/>
        </w:tabs>
        <w:spacing w:line="460" w:lineRule="exact"/>
        <w:rPr>
          <w:rFonts w:ascii="宋体" w:hAnsi="宋体" w:cs="宋体"/>
          <w:sz w:val="24"/>
        </w:rPr>
      </w:pPr>
    </w:p>
    <w:p>
      <w:pPr>
        <w:tabs>
          <w:tab w:val="left" w:pos="720"/>
          <w:tab w:val="left" w:pos="900"/>
        </w:tabs>
        <w:spacing w:line="460" w:lineRule="exact"/>
        <w:jc w:val="right"/>
        <w:rPr>
          <w:rFonts w:ascii="宋体" w:hAnsi="宋体" w:cs="宋体"/>
          <w:sz w:val="24"/>
        </w:rPr>
      </w:pPr>
    </w:p>
    <w:p>
      <w:pPr>
        <w:tabs>
          <w:tab w:val="left" w:pos="720"/>
          <w:tab w:val="left" w:pos="900"/>
        </w:tabs>
        <w:spacing w:line="460" w:lineRule="exact"/>
        <w:jc w:val="right"/>
        <w:rPr>
          <w:rFonts w:ascii="宋体" w:hAnsi="宋体" w:cs="宋体"/>
          <w:sz w:val="24"/>
        </w:rPr>
      </w:pPr>
      <w:r>
        <w:rPr>
          <w:rFonts w:ascii="宋体" w:hAnsi="宋体" w:cs="宋体"/>
          <w:b w:val="0"/>
          <w:sz w:val="24"/>
          <w:szCs w:val="24"/>
          <w:rPrChange w:id="2436" w:author="Hmg" w:date="2023-11-23T11:11:00Z">
            <w:rPr>
              <w:rFonts w:ascii="宋体" w:hAnsi="宋体" w:cs="宋体"/>
              <w:b/>
              <w:sz w:val="24"/>
              <w:szCs w:val="48"/>
            </w:rPr>
          </w:rPrChange>
        </w:rPr>
        <w:t xml:space="preserve">      </w:t>
      </w:r>
    </w:p>
    <w:p>
      <w:pPr>
        <w:tabs>
          <w:tab w:val="left" w:pos="720"/>
          <w:tab w:val="left" w:pos="900"/>
        </w:tabs>
        <w:spacing w:line="460" w:lineRule="exact"/>
        <w:jc w:val="right"/>
        <w:rPr>
          <w:rFonts w:ascii="宋体" w:hAnsi="宋体" w:cs="宋体"/>
          <w:sz w:val="24"/>
        </w:rPr>
      </w:pPr>
    </w:p>
    <w:p>
      <w:pPr>
        <w:tabs>
          <w:tab w:val="left" w:pos="720"/>
          <w:tab w:val="left" w:pos="900"/>
        </w:tabs>
        <w:spacing w:line="460" w:lineRule="exact"/>
        <w:jc w:val="right"/>
        <w:rPr>
          <w:rFonts w:ascii="宋体" w:hAnsi="宋体" w:cs="宋体"/>
          <w:sz w:val="24"/>
          <w:u w:val="single"/>
        </w:rPr>
      </w:pPr>
      <w:r>
        <w:rPr>
          <w:rFonts w:hint="eastAsia" w:ascii="宋体" w:hAnsi="宋体" w:cs="宋体"/>
          <w:b w:val="0"/>
          <w:sz w:val="24"/>
          <w:szCs w:val="24"/>
          <w:rPrChange w:id="2437" w:author="Hmg" w:date="2023-11-23T11:11:00Z">
            <w:rPr>
              <w:rFonts w:hint="eastAsia" w:ascii="宋体" w:hAnsi="宋体" w:cs="宋体"/>
              <w:b/>
              <w:sz w:val="24"/>
              <w:szCs w:val="48"/>
            </w:rPr>
          </w:rPrChange>
        </w:rPr>
        <w:t>投标人：</w:t>
      </w:r>
      <w:r>
        <w:rPr>
          <w:rFonts w:ascii="宋体" w:hAnsi="宋体" w:cs="宋体"/>
          <w:b w:val="0"/>
          <w:sz w:val="24"/>
          <w:szCs w:val="24"/>
          <w:u w:val="single"/>
          <w:rPrChange w:id="2438" w:author="Hmg" w:date="2023-11-23T11:11:00Z">
            <w:rPr>
              <w:rFonts w:ascii="宋体" w:hAnsi="宋体" w:cs="宋体"/>
              <w:b/>
              <w:sz w:val="24"/>
              <w:szCs w:val="48"/>
              <w:u w:val="single"/>
            </w:rPr>
          </w:rPrChange>
        </w:rPr>
        <w:t xml:space="preserve">                       </w:t>
      </w:r>
      <w:r>
        <w:rPr>
          <w:rFonts w:ascii="宋体" w:hAnsi="宋体" w:cs="宋体"/>
          <w:b w:val="0"/>
          <w:sz w:val="24"/>
          <w:szCs w:val="24"/>
          <w:u w:val="single"/>
          <w:rPrChange w:id="2439" w:author="Hmg" w:date="2023-11-23T11:11:00Z">
            <w:rPr>
              <w:rFonts w:ascii="宋体" w:hAnsi="宋体" w:cs="宋体"/>
              <w:b/>
              <w:sz w:val="24"/>
              <w:szCs w:val="48"/>
              <w:u w:val="single"/>
            </w:rPr>
          </w:rPrChange>
        </w:rPr>
        <w:t>（盖单位公章）</w:t>
      </w:r>
    </w:p>
    <w:p>
      <w:pPr>
        <w:tabs>
          <w:tab w:val="left" w:pos="720"/>
          <w:tab w:val="left" w:pos="900"/>
        </w:tabs>
        <w:spacing w:line="460" w:lineRule="exact"/>
        <w:jc w:val="right"/>
        <w:rPr>
          <w:rFonts w:ascii="宋体" w:hAnsi="宋体" w:cs="宋体"/>
          <w:sz w:val="24"/>
        </w:rPr>
      </w:pPr>
    </w:p>
    <w:p>
      <w:pPr>
        <w:spacing w:line="460" w:lineRule="exact"/>
        <w:jc w:val="right"/>
        <w:rPr>
          <w:rFonts w:ascii="宋体" w:hAnsi="宋体" w:cs="宋体"/>
          <w:sz w:val="24"/>
        </w:rPr>
      </w:pPr>
      <w:r>
        <w:rPr>
          <w:rFonts w:ascii="宋体" w:hAnsi="宋体" w:cs="宋体"/>
          <w:b w:val="0"/>
          <w:sz w:val="24"/>
          <w:szCs w:val="24"/>
          <w:rPrChange w:id="2440" w:author="Hmg" w:date="2023-11-23T11:11:00Z">
            <w:rPr>
              <w:rFonts w:ascii="宋体" w:hAnsi="宋体" w:cs="宋体"/>
              <w:b/>
              <w:sz w:val="24"/>
              <w:szCs w:val="48"/>
            </w:rPr>
          </w:rPrChange>
        </w:rPr>
        <w:t xml:space="preserve">      </w:t>
      </w:r>
      <w:r>
        <w:rPr>
          <w:rFonts w:ascii="宋体" w:hAnsi="宋体" w:cs="宋体"/>
          <w:b w:val="0"/>
          <w:sz w:val="24"/>
          <w:szCs w:val="24"/>
          <w:rPrChange w:id="2441" w:author="Hmg" w:date="2023-11-23T11:11:00Z">
            <w:rPr>
              <w:rFonts w:ascii="宋体" w:hAnsi="宋体" w:cs="宋体"/>
              <w:b/>
              <w:sz w:val="24"/>
              <w:szCs w:val="48"/>
            </w:rPr>
          </w:rPrChange>
        </w:rPr>
        <w:t>日期：</w:t>
      </w:r>
      <w:r>
        <w:rPr>
          <w:rFonts w:ascii="宋体" w:hAnsi="宋体" w:cs="宋体"/>
          <w:b w:val="0"/>
          <w:sz w:val="24"/>
          <w:szCs w:val="24"/>
          <w:u w:val="single"/>
          <w:rPrChange w:id="2442" w:author="Hmg" w:date="2023-11-23T11:11:00Z">
            <w:rPr>
              <w:rFonts w:ascii="宋体" w:hAnsi="宋体" w:cs="宋体"/>
              <w:b/>
              <w:sz w:val="24"/>
              <w:szCs w:val="48"/>
              <w:u w:val="single"/>
            </w:rPr>
          </w:rPrChange>
        </w:rPr>
        <w:t xml:space="preserve">        </w:t>
      </w:r>
      <w:r>
        <w:rPr>
          <w:rFonts w:hint="eastAsia" w:ascii="宋体" w:hAnsi="宋体" w:cs="宋体"/>
          <w:b w:val="0"/>
          <w:sz w:val="24"/>
          <w:szCs w:val="24"/>
          <w:rPrChange w:id="2443" w:author="Hmg" w:date="2023-11-23T11:11:00Z">
            <w:rPr>
              <w:rFonts w:hint="eastAsia" w:ascii="宋体" w:hAnsi="宋体" w:cs="宋体"/>
              <w:b/>
              <w:sz w:val="24"/>
              <w:szCs w:val="48"/>
            </w:rPr>
          </w:rPrChange>
        </w:rPr>
        <w:t>年</w:t>
      </w:r>
      <w:r>
        <w:rPr>
          <w:rFonts w:ascii="宋体" w:hAnsi="宋体" w:cs="宋体"/>
          <w:b w:val="0"/>
          <w:sz w:val="24"/>
          <w:szCs w:val="24"/>
          <w:u w:val="single"/>
          <w:rPrChange w:id="2444" w:author="Hmg" w:date="2023-11-23T11:11:00Z">
            <w:rPr>
              <w:rFonts w:ascii="宋体" w:hAnsi="宋体" w:cs="宋体"/>
              <w:b/>
              <w:sz w:val="24"/>
              <w:szCs w:val="48"/>
              <w:u w:val="single"/>
            </w:rPr>
          </w:rPrChange>
        </w:rPr>
        <w:t xml:space="preserve">       </w:t>
      </w:r>
      <w:r>
        <w:rPr>
          <w:rFonts w:hint="eastAsia" w:ascii="宋体" w:hAnsi="宋体" w:cs="宋体"/>
          <w:b w:val="0"/>
          <w:sz w:val="24"/>
          <w:szCs w:val="24"/>
          <w:rPrChange w:id="2445" w:author="Hmg" w:date="2023-11-23T11:11:00Z">
            <w:rPr>
              <w:rFonts w:hint="eastAsia" w:ascii="宋体" w:hAnsi="宋体" w:cs="宋体"/>
              <w:b/>
              <w:sz w:val="24"/>
              <w:szCs w:val="48"/>
            </w:rPr>
          </w:rPrChange>
        </w:rPr>
        <w:t>月</w:t>
      </w:r>
      <w:r>
        <w:rPr>
          <w:rFonts w:ascii="宋体" w:hAnsi="宋体" w:cs="宋体"/>
          <w:b w:val="0"/>
          <w:sz w:val="24"/>
          <w:szCs w:val="24"/>
          <w:rPrChange w:id="2446" w:author="Hmg" w:date="2023-11-23T11:11:00Z">
            <w:rPr>
              <w:rFonts w:ascii="宋体" w:hAnsi="宋体" w:cs="宋体"/>
              <w:b/>
              <w:sz w:val="24"/>
              <w:szCs w:val="48"/>
            </w:rPr>
          </w:rPrChange>
        </w:rPr>
        <w:t xml:space="preserve"> </w:t>
      </w:r>
      <w:r>
        <w:rPr>
          <w:rFonts w:ascii="宋体" w:hAnsi="宋体" w:cs="宋体"/>
          <w:b w:val="0"/>
          <w:sz w:val="24"/>
          <w:szCs w:val="24"/>
          <w:u w:val="single"/>
          <w:rPrChange w:id="2447" w:author="Hmg" w:date="2023-11-23T11:11:00Z">
            <w:rPr>
              <w:rFonts w:ascii="宋体" w:hAnsi="宋体" w:cs="宋体"/>
              <w:b/>
              <w:sz w:val="24"/>
              <w:szCs w:val="48"/>
              <w:u w:val="single"/>
            </w:rPr>
          </w:rPrChange>
        </w:rPr>
        <w:t xml:space="preserve">       </w:t>
      </w:r>
      <w:r>
        <w:rPr>
          <w:rFonts w:hint="eastAsia" w:ascii="宋体" w:hAnsi="宋体" w:cs="宋体"/>
          <w:b w:val="0"/>
          <w:sz w:val="24"/>
          <w:szCs w:val="24"/>
          <w:rPrChange w:id="2448" w:author="Hmg" w:date="2023-11-23T11:11:00Z">
            <w:rPr>
              <w:rFonts w:hint="eastAsia" w:ascii="宋体" w:hAnsi="宋体" w:cs="宋体"/>
              <w:b/>
              <w:sz w:val="24"/>
              <w:szCs w:val="48"/>
            </w:rPr>
          </w:rPrChange>
        </w:rPr>
        <w:t>日</w:t>
      </w:r>
    </w:p>
    <w:p>
      <w:pPr>
        <w:tabs>
          <w:tab w:val="left" w:pos="0"/>
        </w:tabs>
        <w:spacing w:before="48" w:line="460" w:lineRule="exact"/>
        <w:ind w:firstLine="0" w:firstLineChars="0"/>
        <w:jc w:val="center"/>
        <w:outlineLvl w:val="1"/>
        <w:rPr>
          <w:szCs w:val="48"/>
        </w:rPr>
        <w:pPrChange w:id="2449" w:author="逝水留香" w:date="2024-01-09T11:18:00Z">
          <w:pPr>
            <w:pStyle w:val="63"/>
            <w:spacing w:before="48" w:line="460" w:lineRule="exact"/>
            <w:ind w:firstLine="0" w:firstLineChars="0"/>
            <w:jc w:val="center"/>
            <w:outlineLvl w:val="1"/>
          </w:pPr>
        </w:pPrChange>
      </w:pPr>
    </w:p>
    <w:p>
      <w:pPr>
        <w:pStyle w:val="63"/>
        <w:spacing w:before="48" w:line="460" w:lineRule="exact"/>
        <w:ind w:firstLine="0" w:firstLineChars="0"/>
        <w:jc w:val="center"/>
        <w:outlineLvl w:val="1"/>
        <w:rPr>
          <w:del w:id="2450" w:author="Hmg" w:date="2024-01-09T10:02:00Z"/>
          <w:bCs/>
          <w:szCs w:val="24"/>
        </w:rPr>
      </w:pPr>
    </w:p>
    <w:p>
      <w:pPr>
        <w:pStyle w:val="63"/>
        <w:spacing w:before="48" w:line="460" w:lineRule="exact"/>
        <w:ind w:firstLine="0" w:firstLineChars="0"/>
        <w:jc w:val="center"/>
        <w:outlineLvl w:val="1"/>
        <w:rPr>
          <w:del w:id="2451" w:author="Hmg" w:date="2024-01-09T10:02:00Z"/>
          <w:bCs/>
          <w:szCs w:val="24"/>
        </w:rPr>
      </w:pPr>
    </w:p>
    <w:p>
      <w:pPr>
        <w:pStyle w:val="63"/>
        <w:spacing w:before="48" w:line="460" w:lineRule="exact"/>
        <w:ind w:firstLine="0" w:firstLineChars="0"/>
        <w:jc w:val="center"/>
        <w:outlineLvl w:val="1"/>
        <w:rPr>
          <w:del w:id="2452" w:author="Hmg" w:date="2024-01-09T10:02:00Z"/>
          <w:bCs/>
          <w:szCs w:val="24"/>
        </w:rPr>
      </w:pPr>
    </w:p>
    <w:p>
      <w:pPr>
        <w:tabs>
          <w:tab w:val="left" w:pos="0"/>
        </w:tabs>
        <w:spacing w:before="48" w:line="460" w:lineRule="exact"/>
        <w:ind w:firstLine="0" w:firstLineChars="0"/>
        <w:jc w:val="center"/>
        <w:outlineLvl w:val="1"/>
        <w:rPr>
          <w:ins w:id="2454" w:author="Hmg" w:date="2024-01-09T10:02:00Z"/>
          <w:del w:id="2455" w:author="逝水留香" w:date="2024-01-09T11:18:00Z"/>
        </w:rPr>
        <w:pPrChange w:id="2453" w:author="逝水留香" w:date="2024-01-09T11:19:00Z">
          <w:pPr>
            <w:pStyle w:val="63"/>
            <w:spacing w:before="48" w:line="460" w:lineRule="exact"/>
            <w:ind w:firstLine="0" w:firstLineChars="0"/>
            <w:jc w:val="center"/>
            <w:outlineLvl w:val="1"/>
          </w:pPr>
        </w:pPrChange>
      </w:pPr>
      <w:del w:id="2456" w:author="Hmg" w:date="2024-01-09T10:02:00Z">
        <w:r>
          <w:rPr>
            <w:bCs/>
          </w:rPr>
          <w:br w:type="page"/>
        </w:r>
      </w:del>
      <w:ins w:id="2457" w:author="Hmg" w:date="2024-01-09T10:02:00Z">
        <w:r>
          <w:rPr>
            <w:bCs/>
          </w:rPr>
          <w:br w:type="page"/>
        </w:r>
      </w:ins>
    </w:p>
    <w:p>
      <w:pPr>
        <w:tabs>
          <w:tab w:val="left" w:pos="0"/>
        </w:tabs>
        <w:spacing w:before="48" w:line="460" w:lineRule="exact"/>
        <w:ind w:firstLine="0" w:firstLineChars="0"/>
        <w:jc w:val="center"/>
        <w:outlineLvl w:val="1"/>
        <w:rPr>
          <w:ins w:id="2459" w:author="逝水留香" w:date="2024-01-09T11:18:00Z"/>
        </w:rPr>
        <w:pPrChange w:id="2458" w:author="逝水留香" w:date="2024-01-09T11:19:00Z">
          <w:pPr>
            <w:pStyle w:val="63"/>
            <w:spacing w:before="48" w:line="460" w:lineRule="exact"/>
            <w:ind w:firstLine="0" w:firstLineChars="0"/>
            <w:jc w:val="center"/>
            <w:outlineLvl w:val="1"/>
          </w:pPr>
        </w:pPrChange>
      </w:pPr>
    </w:p>
    <w:p>
      <w:pPr>
        <w:tabs>
          <w:tab w:val="left" w:pos="0"/>
        </w:tabs>
        <w:spacing w:before="48" w:line="460" w:lineRule="exact"/>
        <w:ind w:firstLine="0" w:firstLineChars="0"/>
        <w:jc w:val="center"/>
        <w:outlineLvl w:val="1"/>
        <w:rPr>
          <w:szCs w:val="24"/>
        </w:rPr>
        <w:pPrChange w:id="2460" w:author="Hmg" w:date="2024-01-09T10:02:00Z">
          <w:pPr>
            <w:pStyle w:val="63"/>
            <w:spacing w:before="48" w:line="460" w:lineRule="exact"/>
            <w:ind w:firstLine="0" w:firstLineChars="0"/>
            <w:jc w:val="center"/>
            <w:outlineLvl w:val="1"/>
          </w:pPr>
        </w:pPrChange>
      </w:pPr>
      <w:r>
        <w:rPr>
          <w:rFonts w:hint="eastAsia"/>
          <w:sz w:val="28"/>
          <w:szCs w:val="28"/>
        </w:rPr>
        <w:t>三、授权委托书</w:t>
      </w:r>
      <w:bookmarkEnd w:id="461"/>
      <w:bookmarkEnd w:id="462"/>
      <w:bookmarkEnd w:id="463"/>
      <w:bookmarkEnd w:id="464"/>
      <w:bookmarkEnd w:id="465"/>
      <w:bookmarkEnd w:id="466"/>
      <w:bookmarkEnd w:id="467"/>
      <w:bookmarkEnd w:id="468"/>
      <w:bookmarkEnd w:id="469"/>
    </w:p>
    <w:p>
      <w:pPr>
        <w:spacing w:line="460" w:lineRule="exact"/>
        <w:rPr>
          <w:sz w:val="24"/>
        </w:rPr>
      </w:pPr>
    </w:p>
    <w:p>
      <w:pPr>
        <w:topLinePunct/>
        <w:spacing w:line="460" w:lineRule="exact"/>
        <w:ind w:firstLine="480" w:firstLineChars="200"/>
        <w:rPr>
          <w:sz w:val="24"/>
        </w:rPr>
        <w:pPrChange w:id="2461" w:author="lenovo" w:date="2024-01-15T10:58:00Z">
          <w:pPr>
            <w:topLinePunct/>
            <w:spacing w:line="460" w:lineRule="exact"/>
            <w:ind w:firstLine="482" w:firstLineChars="200"/>
          </w:pPr>
        </w:pPrChange>
      </w:pPr>
      <w:r>
        <w:rPr>
          <w:rFonts w:ascii="Times New Roman" w:hAnsi="Times New Roman"/>
          <w:b w:val="0"/>
          <w:sz w:val="24"/>
          <w:szCs w:val="24"/>
          <w:rPrChange w:id="2462" w:author="Hmg" w:date="2023-11-23T11:11:00Z">
            <w:rPr>
              <w:rFonts w:ascii="宋体" w:hAnsi="宋体"/>
              <w:b/>
              <w:sz w:val="24"/>
              <w:szCs w:val="48"/>
            </w:rPr>
          </w:rPrChange>
        </w:rPr>
        <w:t>本人</w:t>
      </w:r>
      <w:r>
        <w:rPr>
          <w:rFonts w:ascii="Times New Roman" w:hAnsi="Times New Roman"/>
          <w:b w:val="0"/>
          <w:sz w:val="24"/>
          <w:szCs w:val="24"/>
          <w:u w:val="single"/>
          <w:rPrChange w:id="2463" w:author="Hmg" w:date="2023-11-23T11:11:00Z">
            <w:rPr>
              <w:rFonts w:ascii="宋体" w:hAnsi="宋体"/>
              <w:b/>
              <w:sz w:val="24"/>
              <w:szCs w:val="48"/>
              <w:u w:val="single"/>
            </w:rPr>
          </w:rPrChange>
        </w:rPr>
        <w:t xml:space="preserve">       </w:t>
      </w:r>
      <w:r>
        <w:rPr>
          <w:rFonts w:ascii="Times New Roman" w:hAnsi="Times New Roman"/>
          <w:b w:val="0"/>
          <w:sz w:val="24"/>
          <w:szCs w:val="24"/>
          <w:rPrChange w:id="2464" w:author="Hmg" w:date="2023-11-23T11:11:00Z">
            <w:rPr>
              <w:rFonts w:ascii="宋体" w:hAnsi="宋体"/>
              <w:b/>
              <w:sz w:val="24"/>
              <w:szCs w:val="48"/>
            </w:rPr>
          </w:rPrChange>
        </w:rPr>
        <w:t>（姓名）系</w:t>
      </w:r>
      <w:r>
        <w:rPr>
          <w:rFonts w:ascii="Times New Roman" w:hAnsi="Times New Roman"/>
          <w:b w:val="0"/>
          <w:sz w:val="24"/>
          <w:szCs w:val="24"/>
          <w:u w:val="single"/>
          <w:rPrChange w:id="2465" w:author="Hmg" w:date="2023-11-23T11:11:00Z">
            <w:rPr>
              <w:rFonts w:ascii="宋体" w:hAnsi="宋体"/>
              <w:b/>
              <w:sz w:val="24"/>
              <w:szCs w:val="48"/>
              <w:u w:val="single"/>
            </w:rPr>
          </w:rPrChange>
        </w:rPr>
        <w:t xml:space="preserve">        </w:t>
      </w:r>
      <w:r>
        <w:rPr>
          <w:rFonts w:ascii="Times New Roman" w:hAnsi="Times New Roman"/>
          <w:b w:val="0"/>
          <w:sz w:val="24"/>
          <w:szCs w:val="24"/>
          <w:rPrChange w:id="2466" w:author="Hmg" w:date="2023-11-23T11:11:00Z">
            <w:rPr>
              <w:rFonts w:ascii="宋体" w:hAnsi="宋体"/>
              <w:b/>
              <w:sz w:val="24"/>
              <w:szCs w:val="48"/>
            </w:rPr>
          </w:rPrChange>
        </w:rPr>
        <w:t>（投标人名称）的法定代表人，现委托</w:t>
      </w:r>
      <w:r>
        <w:rPr>
          <w:rFonts w:ascii="Times New Roman" w:hAnsi="Times New Roman"/>
          <w:b w:val="0"/>
          <w:sz w:val="24"/>
          <w:szCs w:val="24"/>
          <w:u w:val="single"/>
          <w:rPrChange w:id="2467" w:author="Hmg" w:date="2023-11-23T11:11:00Z">
            <w:rPr>
              <w:rFonts w:ascii="宋体" w:hAnsi="宋体"/>
              <w:b/>
              <w:sz w:val="24"/>
              <w:szCs w:val="48"/>
              <w:u w:val="single"/>
            </w:rPr>
          </w:rPrChange>
        </w:rPr>
        <w:t xml:space="preserve">        </w:t>
      </w:r>
      <w:r>
        <w:rPr>
          <w:rFonts w:ascii="Times New Roman" w:hAnsi="Times New Roman"/>
          <w:b w:val="0"/>
          <w:sz w:val="24"/>
          <w:szCs w:val="24"/>
          <w:rPrChange w:id="2468" w:author="Hmg" w:date="2023-11-23T11:11:00Z">
            <w:rPr>
              <w:rFonts w:ascii="宋体" w:hAnsi="宋体"/>
              <w:b/>
              <w:sz w:val="24"/>
              <w:szCs w:val="48"/>
            </w:rPr>
          </w:rPrChange>
        </w:rPr>
        <w:t>（姓名）为我方代理人。代理人根据授权，以我方名义签署、澄清</w:t>
      </w:r>
      <w:r>
        <w:rPr>
          <w:rFonts w:hint="eastAsia" w:ascii="Times New Roman" w:hAnsi="Times New Roman"/>
          <w:b w:val="0"/>
          <w:sz w:val="24"/>
          <w:szCs w:val="24"/>
          <w:rPrChange w:id="2469" w:author="Hmg" w:date="2023-11-23T11:11:00Z">
            <w:rPr>
              <w:rFonts w:hint="eastAsia" w:ascii="宋体" w:hAnsi="宋体"/>
              <w:b/>
              <w:sz w:val="24"/>
              <w:szCs w:val="48"/>
            </w:rPr>
          </w:rPrChange>
        </w:rPr>
        <w:t>、说明、补正</w:t>
      </w:r>
      <w:r>
        <w:rPr>
          <w:rFonts w:ascii="Times New Roman" w:hAnsi="Times New Roman"/>
          <w:b w:val="0"/>
          <w:sz w:val="24"/>
          <w:szCs w:val="24"/>
          <w:rPrChange w:id="2470" w:author="Hmg" w:date="2023-11-23T11:11:00Z">
            <w:rPr>
              <w:rFonts w:ascii="宋体" w:hAnsi="宋体"/>
              <w:b/>
              <w:sz w:val="24"/>
              <w:szCs w:val="48"/>
            </w:rPr>
          </w:rPrChange>
        </w:rPr>
        <w:t>、递交、撤回、修改</w:t>
      </w:r>
      <w:r>
        <w:rPr>
          <w:rFonts w:ascii="Times New Roman" w:hAnsi="Times New Roman"/>
          <w:b w:val="0"/>
          <w:sz w:val="24"/>
          <w:szCs w:val="24"/>
          <w:u w:val="single"/>
          <w:rPrChange w:id="2471" w:author="Hmg" w:date="2023-11-23T11:11:00Z">
            <w:rPr>
              <w:rFonts w:ascii="宋体" w:hAnsi="宋体"/>
              <w:b/>
              <w:sz w:val="24"/>
              <w:szCs w:val="48"/>
              <w:u w:val="single"/>
            </w:rPr>
          </w:rPrChange>
        </w:rPr>
        <w:t xml:space="preserve">           </w:t>
      </w:r>
      <w:r>
        <w:rPr>
          <w:rFonts w:ascii="Times New Roman" w:hAnsi="Times New Roman"/>
          <w:b w:val="0"/>
          <w:sz w:val="24"/>
          <w:szCs w:val="24"/>
          <w:rPrChange w:id="2472" w:author="Hmg" w:date="2023-11-23T11:11:00Z">
            <w:rPr>
              <w:rFonts w:ascii="宋体" w:hAnsi="宋体"/>
              <w:b/>
              <w:sz w:val="24"/>
              <w:szCs w:val="48"/>
            </w:rPr>
          </w:rPrChange>
        </w:rPr>
        <w:t>（项目名称）投标文件、签订合同和处理有关事宜，其法律后果由我方承担。</w:t>
      </w:r>
    </w:p>
    <w:p>
      <w:pPr>
        <w:pStyle w:val="23"/>
      </w:pPr>
    </w:p>
    <w:p>
      <w:pPr>
        <w:spacing w:line="460" w:lineRule="exact"/>
        <w:ind w:firstLine="480" w:firstLineChars="200"/>
        <w:rPr>
          <w:sz w:val="24"/>
        </w:rPr>
        <w:pPrChange w:id="2473" w:author="lenovo" w:date="2024-01-15T10:58:00Z">
          <w:pPr>
            <w:spacing w:line="460" w:lineRule="exact"/>
            <w:ind w:firstLine="482" w:firstLineChars="200"/>
          </w:pPr>
        </w:pPrChange>
      </w:pPr>
      <w:r>
        <w:rPr>
          <w:rFonts w:ascii="Times New Roman" w:hAnsi="Times New Roman"/>
          <w:b w:val="0"/>
          <w:sz w:val="24"/>
          <w:szCs w:val="24"/>
          <w:rPrChange w:id="2474" w:author="Hmg" w:date="2023-11-23T11:11:00Z">
            <w:rPr>
              <w:rFonts w:ascii="宋体" w:hAnsi="宋体"/>
              <w:b/>
              <w:sz w:val="24"/>
              <w:szCs w:val="48"/>
            </w:rPr>
          </w:rPrChange>
        </w:rPr>
        <w:t>委托期限：</w:t>
      </w:r>
      <w:r>
        <w:rPr>
          <w:rFonts w:hint="eastAsia" w:ascii="宋体" w:hAnsi="宋体"/>
          <w:b w:val="0"/>
          <w:color w:val="auto"/>
          <w:kern w:val="0"/>
          <w:sz w:val="24"/>
          <w:szCs w:val="24"/>
          <w:u w:val="single"/>
          <w:rPrChange w:id="2475" w:author="Hmg" w:date="2023-11-23T11:11:00Z">
            <w:rPr>
              <w:rFonts w:hint="eastAsia" w:ascii="宋体" w:hAnsi="宋体"/>
              <w:b/>
              <w:color w:val="000000"/>
              <w:kern w:val="0"/>
              <w:sz w:val="24"/>
              <w:szCs w:val="48"/>
              <w:u w:val="single"/>
            </w:rPr>
          </w:rPrChange>
        </w:rPr>
        <w:t>自本授权委托书签署之日起至投标有效期期满</w:t>
      </w:r>
      <w:r>
        <w:rPr>
          <w:rFonts w:ascii="Times New Roman" w:hAnsi="Times New Roman"/>
          <w:b w:val="0"/>
          <w:sz w:val="24"/>
          <w:szCs w:val="24"/>
          <w:u w:val="single"/>
          <w:rPrChange w:id="2476" w:author="Hmg" w:date="2023-11-23T11:11:00Z">
            <w:rPr>
              <w:rFonts w:ascii="宋体" w:hAnsi="宋体"/>
              <w:b/>
              <w:sz w:val="24"/>
              <w:szCs w:val="48"/>
              <w:u w:val="single"/>
            </w:rPr>
          </w:rPrChange>
        </w:rPr>
        <w:t xml:space="preserve"> </w:t>
      </w:r>
      <w:r>
        <w:rPr>
          <w:rFonts w:hint="eastAsia" w:ascii="Times New Roman" w:hAnsi="Times New Roman"/>
          <w:b w:val="0"/>
          <w:sz w:val="24"/>
          <w:szCs w:val="24"/>
          <w:rPrChange w:id="2477" w:author="Hmg" w:date="2023-11-23T11:11:00Z">
            <w:rPr>
              <w:rFonts w:hint="eastAsia" w:ascii="宋体" w:hAnsi="宋体"/>
              <w:b/>
              <w:sz w:val="24"/>
              <w:szCs w:val="48"/>
            </w:rPr>
          </w:rPrChange>
        </w:rPr>
        <w:t>。</w:t>
      </w:r>
    </w:p>
    <w:p>
      <w:pPr>
        <w:pStyle w:val="23"/>
      </w:pPr>
    </w:p>
    <w:p>
      <w:pPr>
        <w:spacing w:line="460" w:lineRule="exact"/>
        <w:ind w:firstLine="480" w:firstLineChars="200"/>
        <w:rPr>
          <w:sz w:val="24"/>
        </w:rPr>
        <w:pPrChange w:id="2478" w:author="lenovo" w:date="2024-01-15T10:58:00Z">
          <w:pPr>
            <w:spacing w:line="460" w:lineRule="exact"/>
            <w:ind w:firstLine="482" w:firstLineChars="200"/>
          </w:pPr>
        </w:pPrChange>
      </w:pPr>
      <w:r>
        <w:rPr>
          <w:rFonts w:ascii="Times New Roman" w:hAnsi="Times New Roman"/>
          <w:b w:val="0"/>
          <w:sz w:val="24"/>
          <w:szCs w:val="24"/>
          <w:rPrChange w:id="2479" w:author="Hmg" w:date="2023-11-23T11:11:00Z">
            <w:rPr>
              <w:rFonts w:ascii="宋体" w:hAnsi="宋体"/>
              <w:b/>
              <w:sz w:val="24"/>
              <w:szCs w:val="48"/>
            </w:rPr>
          </w:rPrChange>
        </w:rPr>
        <w:t>代理人无转委托权。</w:t>
      </w:r>
    </w:p>
    <w:p>
      <w:pPr>
        <w:spacing w:line="460" w:lineRule="exact"/>
        <w:ind w:firstLine="482" w:firstLineChars="200"/>
        <w:rPr>
          <w:b/>
          <w:bCs/>
          <w:sz w:val="24"/>
        </w:rPr>
      </w:pPr>
      <w:r>
        <w:rPr>
          <w:rFonts w:hint="eastAsia" w:ascii="Times New Roman" w:hAnsi="Times New Roman"/>
          <w:b/>
          <w:bCs/>
          <w:sz w:val="24"/>
          <w:szCs w:val="24"/>
          <w:rPrChange w:id="2480" w:author="Hmg" w:date="2023-11-23T11:11:00Z">
            <w:rPr>
              <w:rFonts w:hint="eastAsia" w:ascii="宋体" w:hAnsi="宋体"/>
              <w:b/>
              <w:bCs/>
              <w:sz w:val="24"/>
              <w:szCs w:val="48"/>
            </w:rPr>
          </w:rPrChange>
        </w:rPr>
        <w:t>附</w:t>
      </w:r>
      <w:r>
        <w:rPr>
          <w:rFonts w:ascii="Times New Roman" w:hAnsi="Times New Roman"/>
          <w:b/>
          <w:bCs/>
          <w:sz w:val="24"/>
          <w:szCs w:val="24"/>
          <w:rPrChange w:id="2481" w:author="Hmg" w:date="2023-11-23T11:11:00Z">
            <w:rPr>
              <w:rFonts w:ascii="宋体" w:hAnsi="宋体"/>
              <w:b/>
              <w:bCs/>
              <w:sz w:val="24"/>
              <w:szCs w:val="48"/>
            </w:rPr>
          </w:rPrChange>
        </w:rPr>
        <w:t>1</w:t>
      </w:r>
      <w:r>
        <w:rPr>
          <w:rFonts w:ascii="Times New Roman" w:hAnsi="Times New Roman"/>
          <w:b/>
          <w:bCs/>
          <w:sz w:val="24"/>
          <w:szCs w:val="24"/>
          <w:rPrChange w:id="2482" w:author="Hmg" w:date="2023-11-23T11:11:00Z">
            <w:rPr>
              <w:rFonts w:ascii="宋体" w:hAnsi="宋体"/>
              <w:b/>
              <w:bCs/>
              <w:sz w:val="24"/>
              <w:szCs w:val="48"/>
            </w:rPr>
          </w:rPrChange>
        </w:rPr>
        <w:t>：委托代理人身份证复印件</w:t>
      </w:r>
    </w:p>
    <w:p>
      <w:pPr>
        <w:spacing w:line="460" w:lineRule="exact"/>
        <w:ind w:firstLine="200"/>
        <w:rPr>
          <w:sz w:val="24"/>
        </w:rPr>
      </w:pPr>
    </w:p>
    <w:p>
      <w:pPr>
        <w:spacing w:line="460" w:lineRule="exact"/>
        <w:ind w:firstLine="2640" w:firstLineChars="1100"/>
        <w:rPr>
          <w:sz w:val="24"/>
        </w:rPr>
        <w:pPrChange w:id="2483" w:author="lenovo" w:date="2024-01-15T10:58:00Z">
          <w:pPr>
            <w:spacing w:line="460" w:lineRule="exact"/>
            <w:ind w:firstLine="2650" w:firstLineChars="1100"/>
          </w:pPr>
        </w:pPrChange>
      </w:pPr>
      <w:r>
        <w:rPr>
          <w:rFonts w:ascii="Times New Roman" w:hAnsi="Times New Roman"/>
          <w:b w:val="0"/>
          <w:sz w:val="24"/>
          <w:szCs w:val="24"/>
          <w:rPrChange w:id="2484" w:author="Hmg" w:date="2023-11-23T11:11:00Z">
            <w:rPr>
              <w:rFonts w:ascii="宋体" w:hAnsi="宋体"/>
              <w:b/>
              <w:sz w:val="24"/>
              <w:szCs w:val="48"/>
            </w:rPr>
          </w:rPrChange>
        </w:rPr>
        <w:t>投标人：</w:t>
      </w:r>
      <w:r>
        <w:rPr>
          <w:rFonts w:ascii="Times New Roman" w:hAnsi="Times New Roman"/>
          <w:b w:val="0"/>
          <w:sz w:val="24"/>
          <w:szCs w:val="24"/>
          <w:u w:val="single"/>
          <w:rPrChange w:id="2485" w:author="Hmg" w:date="2023-11-23T11:11:00Z">
            <w:rPr>
              <w:rFonts w:ascii="宋体" w:hAnsi="宋体"/>
              <w:b/>
              <w:sz w:val="24"/>
              <w:szCs w:val="48"/>
              <w:u w:val="single"/>
            </w:rPr>
          </w:rPrChange>
        </w:rPr>
        <w:t xml:space="preserve">                                 </w:t>
      </w:r>
      <w:r>
        <w:rPr>
          <w:rFonts w:ascii="Times New Roman" w:hAnsi="Times New Roman"/>
          <w:b w:val="0"/>
          <w:sz w:val="24"/>
          <w:szCs w:val="24"/>
          <w:rPrChange w:id="2486" w:author="Hmg" w:date="2023-11-23T11:11:00Z">
            <w:rPr>
              <w:rFonts w:ascii="宋体" w:hAnsi="宋体"/>
              <w:b/>
              <w:sz w:val="24"/>
              <w:szCs w:val="48"/>
            </w:rPr>
          </w:rPrChange>
        </w:rPr>
        <w:t>（盖单位章）</w:t>
      </w:r>
    </w:p>
    <w:p>
      <w:pPr>
        <w:spacing w:line="460" w:lineRule="exact"/>
        <w:ind w:firstLine="200"/>
        <w:jc w:val="right"/>
        <w:rPr>
          <w:sz w:val="24"/>
        </w:rPr>
      </w:pPr>
      <w:r>
        <w:rPr>
          <w:rFonts w:ascii="Times New Roman" w:hAnsi="Times New Roman"/>
          <w:b w:val="0"/>
          <w:sz w:val="24"/>
          <w:szCs w:val="24"/>
          <w:rPrChange w:id="2487" w:author="Hmg" w:date="2023-11-23T11:11:00Z">
            <w:rPr>
              <w:rFonts w:ascii="宋体" w:hAnsi="宋体"/>
              <w:b/>
              <w:sz w:val="24"/>
              <w:szCs w:val="48"/>
            </w:rPr>
          </w:rPrChange>
        </w:rPr>
        <w:t>法定代表人：</w:t>
      </w:r>
      <w:r>
        <w:rPr>
          <w:rFonts w:ascii="Times New Roman" w:hAnsi="Times New Roman"/>
          <w:b w:val="0"/>
          <w:sz w:val="24"/>
          <w:szCs w:val="24"/>
          <w:u w:val="single"/>
          <w:rPrChange w:id="2488" w:author="Hmg" w:date="2023-11-23T11:11:00Z">
            <w:rPr>
              <w:rFonts w:ascii="宋体" w:hAnsi="宋体"/>
              <w:b/>
              <w:sz w:val="24"/>
              <w:szCs w:val="48"/>
              <w:u w:val="single"/>
            </w:rPr>
          </w:rPrChange>
        </w:rPr>
        <w:t xml:space="preserve">                               </w:t>
      </w:r>
      <w:r>
        <w:rPr>
          <w:rFonts w:ascii="Times New Roman" w:hAnsi="Times New Roman"/>
          <w:b w:val="0"/>
          <w:sz w:val="24"/>
          <w:szCs w:val="24"/>
          <w:rPrChange w:id="2489" w:author="Hmg" w:date="2023-11-23T11:11:00Z">
            <w:rPr>
              <w:rFonts w:ascii="宋体" w:hAnsi="宋体"/>
              <w:b/>
              <w:sz w:val="24"/>
              <w:szCs w:val="48"/>
            </w:rPr>
          </w:rPrChange>
        </w:rPr>
        <w:t>（签字</w:t>
      </w:r>
      <w:r>
        <w:rPr>
          <w:rFonts w:hint="eastAsia" w:ascii="Times New Roman" w:hAnsi="Times New Roman"/>
          <w:b w:val="0"/>
          <w:sz w:val="24"/>
          <w:szCs w:val="24"/>
          <w:rPrChange w:id="2490" w:author="Hmg" w:date="2023-11-23T11:11:00Z">
            <w:rPr>
              <w:rFonts w:hint="eastAsia" w:ascii="宋体" w:hAnsi="宋体"/>
              <w:b/>
              <w:sz w:val="24"/>
              <w:szCs w:val="48"/>
            </w:rPr>
          </w:rPrChange>
        </w:rPr>
        <w:t>或盖章</w:t>
      </w:r>
      <w:r>
        <w:rPr>
          <w:rFonts w:ascii="Times New Roman" w:hAnsi="Times New Roman"/>
          <w:b w:val="0"/>
          <w:sz w:val="24"/>
          <w:szCs w:val="24"/>
          <w:rPrChange w:id="2491" w:author="Hmg" w:date="2023-11-23T11:11:00Z">
            <w:rPr>
              <w:rFonts w:ascii="宋体" w:hAnsi="宋体"/>
              <w:b/>
              <w:sz w:val="24"/>
              <w:szCs w:val="48"/>
            </w:rPr>
          </w:rPrChange>
        </w:rPr>
        <w:t>）</w:t>
      </w:r>
    </w:p>
    <w:p>
      <w:pPr>
        <w:spacing w:line="460" w:lineRule="exact"/>
        <w:ind w:right="240" w:firstLine="200"/>
        <w:jc w:val="center"/>
        <w:rPr>
          <w:sz w:val="24"/>
        </w:rPr>
      </w:pPr>
      <w:r>
        <w:rPr>
          <w:rFonts w:ascii="Times New Roman" w:hAnsi="Times New Roman"/>
          <w:b w:val="0"/>
          <w:sz w:val="24"/>
          <w:szCs w:val="24"/>
          <w:rPrChange w:id="2492" w:author="Hmg" w:date="2023-11-23T11:11:00Z">
            <w:rPr>
              <w:rFonts w:ascii="宋体" w:hAnsi="宋体"/>
              <w:b/>
              <w:sz w:val="24"/>
              <w:szCs w:val="48"/>
            </w:rPr>
          </w:rPrChange>
        </w:rPr>
        <w:t xml:space="preserve">     </w:t>
      </w:r>
      <w:r>
        <w:rPr>
          <w:rFonts w:ascii="Times New Roman" w:hAnsi="Times New Roman"/>
          <w:b w:val="0"/>
          <w:sz w:val="24"/>
          <w:szCs w:val="24"/>
          <w:rPrChange w:id="2493" w:author="Hmg" w:date="2023-11-23T11:11:00Z">
            <w:rPr>
              <w:rFonts w:ascii="宋体" w:hAnsi="宋体"/>
              <w:b/>
              <w:sz w:val="24"/>
              <w:szCs w:val="48"/>
            </w:rPr>
          </w:rPrChange>
        </w:rPr>
        <w:t>身份证号码：</w:t>
      </w:r>
      <w:r>
        <w:rPr>
          <w:rFonts w:ascii="Times New Roman" w:hAnsi="Times New Roman"/>
          <w:b w:val="0"/>
          <w:sz w:val="24"/>
          <w:szCs w:val="24"/>
          <w:rPrChange w:id="2494" w:author="Hmg" w:date="2023-11-23T11:11:00Z">
            <w:rPr>
              <w:rFonts w:ascii="宋体" w:hAnsi="宋体"/>
              <w:b/>
              <w:sz w:val="24"/>
              <w:szCs w:val="48"/>
            </w:rPr>
          </w:rPrChange>
        </w:rPr>
        <w:t>_____________________________</w:t>
      </w:r>
      <w:r>
        <w:rPr>
          <w:rFonts w:ascii="Times New Roman" w:hAnsi="Times New Roman"/>
          <w:b w:val="0"/>
          <w:sz w:val="24"/>
          <w:szCs w:val="24"/>
          <w:u w:val="single"/>
          <w:rPrChange w:id="2495" w:author="Hmg" w:date="2023-11-23T11:11:00Z">
            <w:rPr>
              <w:rFonts w:ascii="宋体" w:hAnsi="宋体"/>
              <w:b/>
              <w:sz w:val="24"/>
              <w:szCs w:val="48"/>
              <w:u w:val="single"/>
            </w:rPr>
          </w:rPrChange>
        </w:rPr>
        <w:t xml:space="preserve">   </w:t>
      </w:r>
    </w:p>
    <w:p>
      <w:pPr>
        <w:spacing w:line="460" w:lineRule="exact"/>
        <w:ind w:firstLine="200"/>
        <w:jc w:val="right"/>
        <w:rPr>
          <w:sz w:val="24"/>
        </w:rPr>
      </w:pPr>
      <w:r>
        <w:rPr>
          <w:rFonts w:ascii="Times New Roman" w:hAnsi="Times New Roman"/>
          <w:b w:val="0"/>
          <w:sz w:val="24"/>
          <w:szCs w:val="24"/>
          <w:rPrChange w:id="2496" w:author="Hmg" w:date="2023-11-23T11:11:00Z">
            <w:rPr>
              <w:rFonts w:ascii="宋体" w:hAnsi="宋体"/>
              <w:b/>
              <w:sz w:val="24"/>
              <w:szCs w:val="48"/>
            </w:rPr>
          </w:rPrChange>
        </w:rPr>
        <w:t>委托代理人：</w:t>
      </w:r>
      <w:r>
        <w:rPr>
          <w:rFonts w:ascii="Times New Roman" w:hAnsi="Times New Roman"/>
          <w:b w:val="0"/>
          <w:sz w:val="24"/>
          <w:szCs w:val="24"/>
          <w:rPrChange w:id="2497" w:author="Hmg" w:date="2023-11-23T11:11:00Z">
            <w:rPr>
              <w:rFonts w:ascii="宋体" w:hAnsi="宋体"/>
              <w:b/>
              <w:sz w:val="24"/>
              <w:szCs w:val="48"/>
            </w:rPr>
          </w:rPrChange>
        </w:rPr>
        <w:t>_______________________________</w:t>
      </w:r>
      <w:r>
        <w:rPr>
          <w:rFonts w:ascii="Times New Roman" w:hAnsi="Times New Roman"/>
          <w:b w:val="0"/>
          <w:sz w:val="24"/>
          <w:szCs w:val="24"/>
          <w:rPrChange w:id="2498" w:author="Hmg" w:date="2023-11-23T11:11:00Z">
            <w:rPr>
              <w:rFonts w:ascii="宋体" w:hAnsi="宋体"/>
              <w:b/>
              <w:sz w:val="24"/>
              <w:szCs w:val="48"/>
            </w:rPr>
          </w:rPrChange>
        </w:rPr>
        <w:t>（签字</w:t>
      </w:r>
      <w:r>
        <w:rPr>
          <w:rFonts w:hint="eastAsia" w:ascii="Times New Roman" w:hAnsi="Times New Roman"/>
          <w:b w:val="0"/>
          <w:sz w:val="24"/>
          <w:szCs w:val="24"/>
          <w:rPrChange w:id="2499" w:author="Hmg" w:date="2023-11-23T11:11:00Z">
            <w:rPr>
              <w:rFonts w:hint="eastAsia" w:ascii="宋体" w:hAnsi="宋体"/>
              <w:b/>
              <w:sz w:val="24"/>
              <w:szCs w:val="48"/>
            </w:rPr>
          </w:rPrChange>
        </w:rPr>
        <w:t>或盖章</w:t>
      </w:r>
      <w:r>
        <w:rPr>
          <w:rFonts w:ascii="Times New Roman" w:hAnsi="Times New Roman"/>
          <w:b w:val="0"/>
          <w:sz w:val="24"/>
          <w:szCs w:val="24"/>
          <w:rPrChange w:id="2500" w:author="Hmg" w:date="2023-11-23T11:11:00Z">
            <w:rPr>
              <w:rFonts w:ascii="宋体" w:hAnsi="宋体"/>
              <w:b/>
              <w:sz w:val="24"/>
              <w:szCs w:val="48"/>
            </w:rPr>
          </w:rPrChange>
        </w:rPr>
        <w:t>）</w:t>
      </w:r>
    </w:p>
    <w:p>
      <w:pPr>
        <w:spacing w:line="460" w:lineRule="exact"/>
        <w:ind w:right="240" w:firstLine="200"/>
        <w:jc w:val="center"/>
        <w:rPr>
          <w:sz w:val="24"/>
        </w:rPr>
      </w:pPr>
      <w:r>
        <w:rPr>
          <w:rFonts w:ascii="Times New Roman" w:hAnsi="Times New Roman"/>
          <w:b w:val="0"/>
          <w:sz w:val="24"/>
          <w:szCs w:val="24"/>
          <w:rPrChange w:id="2501" w:author="Hmg" w:date="2023-11-23T11:11:00Z">
            <w:rPr>
              <w:rFonts w:ascii="宋体" w:hAnsi="宋体"/>
              <w:b/>
              <w:sz w:val="24"/>
              <w:szCs w:val="48"/>
            </w:rPr>
          </w:rPrChange>
        </w:rPr>
        <w:t xml:space="preserve">      </w:t>
      </w:r>
      <w:r>
        <w:rPr>
          <w:rFonts w:ascii="Times New Roman" w:hAnsi="Times New Roman"/>
          <w:b w:val="0"/>
          <w:sz w:val="24"/>
          <w:szCs w:val="24"/>
          <w:rPrChange w:id="2502" w:author="Hmg" w:date="2023-11-23T11:11:00Z">
            <w:rPr>
              <w:rFonts w:ascii="宋体" w:hAnsi="宋体"/>
              <w:b/>
              <w:sz w:val="24"/>
              <w:szCs w:val="48"/>
            </w:rPr>
          </w:rPrChange>
        </w:rPr>
        <w:t>身份证号码：</w:t>
      </w:r>
      <w:r>
        <w:rPr>
          <w:rFonts w:ascii="Times New Roman" w:hAnsi="Times New Roman"/>
          <w:b w:val="0"/>
          <w:sz w:val="24"/>
          <w:szCs w:val="24"/>
          <w:rPrChange w:id="2503" w:author="Hmg" w:date="2023-11-23T11:11:00Z">
            <w:rPr>
              <w:rFonts w:ascii="宋体" w:hAnsi="宋体"/>
              <w:b/>
              <w:sz w:val="24"/>
              <w:szCs w:val="48"/>
            </w:rPr>
          </w:rPrChange>
        </w:rPr>
        <w:t>______________________________</w:t>
      </w:r>
    </w:p>
    <w:p>
      <w:pPr>
        <w:spacing w:line="460" w:lineRule="exact"/>
        <w:rPr>
          <w:sz w:val="24"/>
        </w:rPr>
      </w:pPr>
    </w:p>
    <w:p>
      <w:pPr>
        <w:spacing w:line="460" w:lineRule="exact"/>
        <w:ind w:firstLine="2640" w:firstLineChars="1100"/>
        <w:jc w:val="right"/>
        <w:rPr>
          <w:sz w:val="24"/>
        </w:rPr>
        <w:pPrChange w:id="2504" w:author="lenovo" w:date="2024-01-15T10:58:00Z">
          <w:pPr>
            <w:spacing w:line="460" w:lineRule="exact"/>
            <w:ind w:firstLine="2650" w:firstLineChars="1100"/>
            <w:jc w:val="right"/>
          </w:pPr>
        </w:pPrChange>
      </w:pPr>
      <w:r>
        <w:rPr>
          <w:rFonts w:ascii="Times New Roman" w:hAnsi="Times New Roman"/>
          <w:b w:val="0"/>
          <w:sz w:val="24"/>
          <w:szCs w:val="24"/>
          <w:u w:val="single"/>
          <w:rPrChange w:id="2505" w:author="Hmg" w:date="2023-11-23T11:11:00Z">
            <w:rPr>
              <w:rFonts w:ascii="宋体" w:hAnsi="宋体"/>
              <w:b/>
              <w:sz w:val="24"/>
              <w:szCs w:val="48"/>
              <w:u w:val="single"/>
            </w:rPr>
          </w:rPrChange>
        </w:rPr>
        <w:t xml:space="preserve">       </w:t>
      </w:r>
      <w:r>
        <w:rPr>
          <w:rFonts w:ascii="Times New Roman" w:hAnsi="Times New Roman"/>
          <w:b w:val="0"/>
          <w:sz w:val="24"/>
          <w:szCs w:val="24"/>
          <w:rPrChange w:id="2506" w:author="Hmg" w:date="2023-11-23T11:11:00Z">
            <w:rPr>
              <w:rFonts w:ascii="宋体" w:hAnsi="宋体"/>
              <w:b/>
              <w:sz w:val="24"/>
              <w:szCs w:val="48"/>
            </w:rPr>
          </w:rPrChange>
        </w:rPr>
        <w:t>年</w:t>
      </w:r>
      <w:r>
        <w:rPr>
          <w:rFonts w:ascii="Times New Roman" w:hAnsi="Times New Roman"/>
          <w:b w:val="0"/>
          <w:sz w:val="24"/>
          <w:szCs w:val="24"/>
          <w:u w:val="single"/>
          <w:rPrChange w:id="2507" w:author="Hmg" w:date="2023-11-23T11:11:00Z">
            <w:rPr>
              <w:rFonts w:ascii="宋体" w:hAnsi="宋体"/>
              <w:b/>
              <w:sz w:val="24"/>
              <w:szCs w:val="48"/>
              <w:u w:val="single"/>
            </w:rPr>
          </w:rPrChange>
        </w:rPr>
        <w:t xml:space="preserve">       </w:t>
      </w:r>
      <w:r>
        <w:rPr>
          <w:rFonts w:ascii="Times New Roman" w:hAnsi="Times New Roman"/>
          <w:b w:val="0"/>
          <w:sz w:val="24"/>
          <w:szCs w:val="24"/>
          <w:rPrChange w:id="2508" w:author="Hmg" w:date="2023-11-23T11:11:00Z">
            <w:rPr>
              <w:rFonts w:ascii="宋体" w:hAnsi="宋体"/>
              <w:b/>
              <w:sz w:val="24"/>
              <w:szCs w:val="48"/>
            </w:rPr>
          </w:rPrChange>
        </w:rPr>
        <w:t>月</w:t>
      </w:r>
      <w:r>
        <w:rPr>
          <w:rFonts w:ascii="Times New Roman" w:hAnsi="Times New Roman"/>
          <w:b w:val="0"/>
          <w:sz w:val="24"/>
          <w:szCs w:val="24"/>
          <w:u w:val="single"/>
          <w:rPrChange w:id="2509" w:author="Hmg" w:date="2023-11-23T11:11:00Z">
            <w:rPr>
              <w:rFonts w:ascii="宋体" w:hAnsi="宋体"/>
              <w:b/>
              <w:sz w:val="24"/>
              <w:szCs w:val="48"/>
              <w:u w:val="single"/>
            </w:rPr>
          </w:rPrChange>
        </w:rPr>
        <w:t xml:space="preserve">       </w:t>
      </w:r>
      <w:r>
        <w:rPr>
          <w:rFonts w:ascii="Times New Roman" w:hAnsi="Times New Roman"/>
          <w:b w:val="0"/>
          <w:sz w:val="24"/>
          <w:szCs w:val="24"/>
          <w:rPrChange w:id="2510" w:author="Hmg" w:date="2023-11-23T11:11:00Z">
            <w:rPr>
              <w:rFonts w:ascii="宋体" w:hAnsi="宋体"/>
              <w:b/>
              <w:sz w:val="24"/>
              <w:szCs w:val="48"/>
            </w:rPr>
          </w:rPrChange>
        </w:rPr>
        <w:t>日</w:t>
      </w:r>
    </w:p>
    <w:p>
      <w:pPr>
        <w:spacing w:line="460" w:lineRule="exact"/>
        <w:ind w:firstLine="200"/>
        <w:rPr>
          <w:sz w:val="24"/>
        </w:rPr>
      </w:pPr>
    </w:p>
    <w:p>
      <w:pPr>
        <w:spacing w:line="460" w:lineRule="exact"/>
        <w:ind w:firstLine="200"/>
        <w:rPr>
          <w:sz w:val="24"/>
        </w:rPr>
      </w:pPr>
    </w:p>
    <w:p>
      <w:pPr>
        <w:spacing w:line="460" w:lineRule="exact"/>
        <w:ind w:firstLine="200"/>
        <w:rPr>
          <w:sz w:val="24"/>
        </w:rPr>
      </w:pPr>
    </w:p>
    <w:p>
      <w:pPr>
        <w:tabs>
          <w:tab w:val="left" w:pos="420"/>
        </w:tabs>
        <w:adjustRightInd w:val="0"/>
        <w:snapToGrid w:val="0"/>
        <w:spacing w:line="460" w:lineRule="exact"/>
        <w:ind w:left="721" w:hanging="721" w:hangingChars="342"/>
        <w:rPr>
          <w:rFonts w:ascii="宋体" w:hAnsi="宋体" w:cs="宋体"/>
          <w:b/>
          <w:bCs/>
          <w:szCs w:val="21"/>
        </w:rPr>
        <w:pPrChange w:id="2511" w:author="lenovo" w:date="2024-01-15T10:58:00Z">
          <w:pPr>
            <w:tabs>
              <w:tab w:val="left" w:pos="420"/>
            </w:tabs>
            <w:adjustRightInd w:val="0"/>
            <w:snapToGrid w:val="0"/>
            <w:spacing w:line="460" w:lineRule="exact"/>
            <w:ind w:left="824" w:hanging="824" w:hangingChars="342"/>
          </w:pPr>
        </w:pPrChange>
      </w:pPr>
      <w:r>
        <w:rPr>
          <w:rFonts w:hint="eastAsia" w:ascii="宋体" w:hAnsi="宋体" w:cs="宋体"/>
          <w:b/>
          <w:bCs/>
          <w:sz w:val="21"/>
          <w:szCs w:val="21"/>
          <w:rPrChange w:id="2512" w:author="Hmg" w:date="2023-11-23T11:11:00Z">
            <w:rPr>
              <w:rFonts w:hint="eastAsia" w:ascii="宋体" w:hAnsi="宋体" w:cs="宋体"/>
              <w:b/>
              <w:bCs/>
              <w:sz w:val="24"/>
              <w:szCs w:val="21"/>
            </w:rPr>
          </w:rPrChange>
        </w:rPr>
        <w:t>注：</w:t>
      </w:r>
    </w:p>
    <w:p>
      <w:pPr>
        <w:tabs>
          <w:tab w:val="left" w:pos="420"/>
        </w:tabs>
        <w:adjustRightInd w:val="0"/>
        <w:snapToGrid w:val="0"/>
        <w:spacing w:line="460" w:lineRule="exact"/>
        <w:ind w:left="420"/>
        <w:rPr>
          <w:rFonts w:ascii="宋体" w:hAnsi="宋体" w:cs="宋体"/>
          <w:b/>
          <w:bCs/>
          <w:szCs w:val="21"/>
        </w:rPr>
      </w:pPr>
      <w:r>
        <w:rPr>
          <w:rFonts w:ascii="宋体" w:hAnsi="宋体" w:cs="宋体"/>
          <w:b/>
          <w:bCs/>
          <w:sz w:val="21"/>
          <w:szCs w:val="21"/>
          <w:rPrChange w:id="2513" w:author="Hmg" w:date="2023-11-23T11:11:00Z">
            <w:rPr>
              <w:rFonts w:ascii="宋体" w:hAnsi="宋体" w:cs="宋体"/>
              <w:b/>
              <w:bCs/>
              <w:sz w:val="24"/>
              <w:szCs w:val="21"/>
            </w:rPr>
          </w:rPrChange>
        </w:rPr>
        <w:t>1</w:t>
      </w:r>
      <w:r>
        <w:rPr>
          <w:rFonts w:ascii="宋体" w:hAnsi="宋体" w:cs="宋体"/>
          <w:b/>
          <w:bCs/>
          <w:sz w:val="21"/>
          <w:szCs w:val="21"/>
          <w:rPrChange w:id="2514" w:author="Hmg" w:date="2023-11-23T11:11:00Z">
            <w:rPr>
              <w:rFonts w:ascii="宋体" w:hAnsi="宋体" w:cs="宋体"/>
              <w:b/>
              <w:bCs/>
              <w:sz w:val="24"/>
              <w:szCs w:val="21"/>
            </w:rPr>
          </w:rPrChange>
        </w:rPr>
        <w:t>、本授权委托</w:t>
      </w:r>
      <w:r>
        <w:rPr>
          <w:rFonts w:ascii="宋体" w:hAnsi="宋体" w:cs="宋体"/>
          <w:b/>
          <w:bCs/>
          <w:sz w:val="21"/>
          <w:szCs w:val="21"/>
          <w:rPrChange w:id="2515" w:author="Hmg" w:date="2023-11-23T11:11:00Z">
            <w:rPr>
              <w:rFonts w:ascii="宋体" w:hAnsi="宋体" w:cs="宋体"/>
              <w:b/>
              <w:bCs/>
              <w:sz w:val="24"/>
              <w:szCs w:val="21"/>
            </w:rPr>
          </w:rPrChange>
        </w:rPr>
        <w:t>书只能授权给一名委托代理人。</w:t>
      </w:r>
    </w:p>
    <w:p>
      <w:pPr>
        <w:numPr>
          <w:ilvl w:val="0"/>
          <w:numId w:val="3"/>
        </w:numPr>
        <w:tabs>
          <w:tab w:val="left" w:pos="420"/>
        </w:tabs>
        <w:adjustRightInd w:val="0"/>
        <w:snapToGrid w:val="0"/>
        <w:spacing w:line="460" w:lineRule="exact"/>
        <w:ind w:left="717" w:hanging="299"/>
        <w:rPr>
          <w:rFonts w:ascii="宋体" w:hAnsi="宋体" w:cs="宋体"/>
          <w:b/>
          <w:bCs/>
          <w:szCs w:val="21"/>
        </w:rPr>
      </w:pPr>
      <w:r>
        <w:rPr>
          <w:rFonts w:hint="eastAsia" w:ascii="宋体" w:hAnsi="宋体" w:cs="宋体"/>
          <w:b/>
          <w:bCs/>
          <w:sz w:val="21"/>
          <w:szCs w:val="21"/>
          <w:rPrChange w:id="2516" w:author="Hmg" w:date="2023-11-23T11:11:00Z">
            <w:rPr>
              <w:rFonts w:hint="eastAsia" w:ascii="宋体" w:hAnsi="宋体" w:cs="宋体"/>
              <w:b/>
              <w:bCs/>
              <w:sz w:val="24"/>
              <w:szCs w:val="21"/>
            </w:rPr>
          </w:rPrChange>
        </w:rPr>
        <w:t>如法定代表人未授权代理人的，则无须填写本授权委托书。</w:t>
      </w:r>
    </w:p>
    <w:p>
      <w:pPr>
        <w:spacing w:line="300" w:lineRule="auto"/>
        <w:rPr>
          <w:sz w:val="24"/>
        </w:rPr>
      </w:pPr>
    </w:p>
    <w:p>
      <w:pPr>
        <w:numPr>
          <w:ilvl w:val="0"/>
          <w:numId w:val="4"/>
        </w:numPr>
        <w:spacing w:line="460" w:lineRule="exact"/>
        <w:jc w:val="center"/>
        <w:outlineLvl w:val="1"/>
        <w:rPr>
          <w:rFonts w:ascii="宋体" w:hAnsi="宋体" w:cs="宋体"/>
          <w:b/>
          <w:sz w:val="24"/>
        </w:rPr>
      </w:pPr>
      <w:r>
        <w:rPr>
          <w:rFonts w:ascii="Times New Roman" w:hAnsi="Times New Roman"/>
          <w:b/>
          <w:bCs/>
          <w:sz w:val="24"/>
          <w:szCs w:val="24"/>
          <w:rPrChange w:id="2517" w:author="Hmg" w:date="2023-11-23T11:11:00Z">
            <w:rPr>
              <w:rFonts w:ascii="宋体" w:hAnsi="宋体"/>
              <w:b/>
              <w:bCs/>
              <w:sz w:val="24"/>
              <w:szCs w:val="48"/>
            </w:rPr>
          </w:rPrChange>
        </w:rPr>
        <w:br w:type="page"/>
      </w:r>
      <w:r>
        <w:rPr>
          <w:rFonts w:hint="eastAsia" w:ascii="宋体" w:hAnsi="宋体"/>
          <w:b/>
          <w:sz w:val="28"/>
          <w:szCs w:val="28"/>
        </w:rPr>
        <w:t>商务和技术偏差表</w:t>
      </w:r>
    </w:p>
    <w:p>
      <w:pPr>
        <w:spacing w:line="460" w:lineRule="exact"/>
        <w:rPr>
          <w:rFonts w:ascii="宋体" w:hAnsi="宋体" w:cs="宋体"/>
          <w:sz w:val="24"/>
        </w:rPr>
      </w:pPr>
    </w:p>
    <w:tbl>
      <w:tblPr>
        <w:tblStyle w:val="47"/>
        <w:tblW w:w="44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1800"/>
        <w:gridCol w:w="2635"/>
        <w:gridCol w:w="954"/>
        <w:gridCol w:w="20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112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r>
              <w:rPr>
                <w:rFonts w:hint="eastAsia" w:ascii="宋体" w:hAnsi="宋体" w:cs="宋体"/>
                <w:b w:val="0"/>
                <w:sz w:val="24"/>
                <w:szCs w:val="24"/>
                <w:rPrChange w:id="2518" w:author="Hmg" w:date="2023-11-23T11:11:00Z">
                  <w:rPr>
                    <w:rFonts w:hint="eastAsia" w:ascii="宋体" w:hAnsi="宋体" w:cs="宋体"/>
                    <w:b/>
                    <w:sz w:val="24"/>
                    <w:szCs w:val="48"/>
                  </w:rPr>
                </w:rPrChange>
              </w:rPr>
              <w:t>序号</w:t>
            </w:r>
          </w:p>
        </w:tc>
        <w:tc>
          <w:tcPr>
            <w:tcW w:w="1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r>
              <w:rPr>
                <w:rFonts w:hint="eastAsia" w:ascii="宋体" w:hAnsi="宋体" w:cs="宋体"/>
                <w:b w:val="0"/>
                <w:sz w:val="24"/>
                <w:szCs w:val="24"/>
                <w:rPrChange w:id="2519" w:author="Hmg" w:date="2023-11-23T11:11:00Z">
                  <w:rPr>
                    <w:rFonts w:hint="eastAsia" w:ascii="宋体" w:hAnsi="宋体" w:cs="宋体"/>
                    <w:b/>
                    <w:sz w:val="24"/>
                    <w:szCs w:val="48"/>
                  </w:rPr>
                </w:rPrChange>
              </w:rPr>
              <w:t>招标文件要求</w:t>
            </w:r>
          </w:p>
        </w:tc>
        <w:tc>
          <w:tcPr>
            <w:tcW w:w="2635"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r>
              <w:rPr>
                <w:rFonts w:hint="eastAsia" w:ascii="宋体" w:hAnsi="宋体" w:cs="宋体"/>
                <w:b w:val="0"/>
                <w:sz w:val="24"/>
                <w:szCs w:val="24"/>
                <w:rPrChange w:id="2520" w:author="Hmg" w:date="2023-11-23T11:11:00Z">
                  <w:rPr>
                    <w:rFonts w:hint="eastAsia" w:ascii="宋体" w:hAnsi="宋体" w:cs="宋体"/>
                    <w:b/>
                    <w:sz w:val="24"/>
                    <w:szCs w:val="48"/>
                  </w:rPr>
                </w:rPrChange>
              </w:rPr>
              <w:t>投标文件响应情况</w:t>
            </w:r>
          </w:p>
        </w:tc>
        <w:tc>
          <w:tcPr>
            <w:tcW w:w="954"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r>
              <w:rPr>
                <w:rFonts w:hint="eastAsia" w:ascii="宋体" w:hAnsi="宋体" w:cs="宋体"/>
                <w:b w:val="0"/>
                <w:sz w:val="24"/>
                <w:szCs w:val="24"/>
                <w:rPrChange w:id="2521" w:author="Hmg" w:date="2023-11-23T11:11:00Z">
                  <w:rPr>
                    <w:rFonts w:hint="eastAsia" w:ascii="宋体" w:hAnsi="宋体" w:cs="宋体"/>
                    <w:b/>
                    <w:sz w:val="24"/>
                    <w:szCs w:val="48"/>
                  </w:rPr>
                </w:rPrChange>
              </w:rPr>
              <w:t>偏离</w:t>
            </w:r>
          </w:p>
        </w:tc>
        <w:tc>
          <w:tcPr>
            <w:tcW w:w="201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r>
              <w:rPr>
                <w:rFonts w:hint="eastAsia" w:ascii="宋体" w:hAnsi="宋体" w:cs="宋体"/>
                <w:b w:val="0"/>
                <w:sz w:val="24"/>
                <w:szCs w:val="24"/>
                <w:rPrChange w:id="2522" w:author="Hmg" w:date="2023-11-23T11:11:00Z">
                  <w:rPr>
                    <w:rFonts w:hint="eastAsia" w:ascii="宋体" w:hAnsi="宋体" w:cs="宋体"/>
                    <w:b/>
                    <w:sz w:val="24"/>
                    <w:szCs w:val="48"/>
                  </w:rPr>
                </w:rPrChang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112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r>
              <w:rPr>
                <w:rFonts w:hint="default" w:ascii="宋体" w:hAnsi="宋体" w:cs="宋体"/>
                <w:b w:val="0"/>
                <w:sz w:val="24"/>
                <w:szCs w:val="24"/>
                <w:rPrChange w:id="2523" w:author="Hmg" w:date="2023-11-23T11:11:00Z">
                  <w:rPr>
                    <w:rFonts w:ascii="宋体" w:hAnsi="宋体" w:cs="宋体"/>
                    <w:b/>
                    <w:sz w:val="24"/>
                    <w:szCs w:val="48"/>
                  </w:rPr>
                </w:rPrChange>
              </w:rPr>
              <w:t>1</w:t>
            </w:r>
          </w:p>
        </w:tc>
        <w:tc>
          <w:tcPr>
            <w:tcW w:w="1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c>
          <w:tcPr>
            <w:tcW w:w="2635"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c>
          <w:tcPr>
            <w:tcW w:w="954"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c>
          <w:tcPr>
            <w:tcW w:w="201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jc w:val="center"/>
        </w:trPr>
        <w:tc>
          <w:tcPr>
            <w:tcW w:w="112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r>
              <w:rPr>
                <w:rFonts w:hint="default" w:ascii="宋体" w:hAnsi="宋体" w:cs="宋体"/>
                <w:b w:val="0"/>
                <w:sz w:val="24"/>
                <w:szCs w:val="24"/>
                <w:rPrChange w:id="2524" w:author="Hmg" w:date="2023-11-23T11:11:00Z">
                  <w:rPr>
                    <w:rFonts w:ascii="宋体" w:hAnsi="宋体" w:cs="宋体"/>
                    <w:b/>
                    <w:sz w:val="24"/>
                    <w:szCs w:val="48"/>
                  </w:rPr>
                </w:rPrChange>
              </w:rPr>
              <w:t>2</w:t>
            </w:r>
          </w:p>
        </w:tc>
        <w:tc>
          <w:tcPr>
            <w:tcW w:w="1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c>
          <w:tcPr>
            <w:tcW w:w="2635"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c>
          <w:tcPr>
            <w:tcW w:w="954"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c>
          <w:tcPr>
            <w:tcW w:w="201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112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r>
              <w:rPr>
                <w:rFonts w:hint="default" w:ascii="宋体" w:hAnsi="宋体" w:cs="宋体"/>
                <w:b w:val="0"/>
                <w:sz w:val="24"/>
                <w:szCs w:val="24"/>
                <w:rPrChange w:id="2525" w:author="Hmg" w:date="2023-11-23T11:11:00Z">
                  <w:rPr>
                    <w:rFonts w:ascii="宋体" w:hAnsi="宋体" w:cs="宋体"/>
                    <w:b/>
                    <w:sz w:val="24"/>
                    <w:szCs w:val="48"/>
                  </w:rPr>
                </w:rPrChange>
              </w:rPr>
              <w:t>3</w:t>
            </w:r>
          </w:p>
        </w:tc>
        <w:tc>
          <w:tcPr>
            <w:tcW w:w="1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c>
          <w:tcPr>
            <w:tcW w:w="2635"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c>
          <w:tcPr>
            <w:tcW w:w="954"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c>
          <w:tcPr>
            <w:tcW w:w="201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jc w:val="center"/>
        </w:trPr>
        <w:tc>
          <w:tcPr>
            <w:tcW w:w="112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r>
              <w:rPr>
                <w:rFonts w:hint="default" w:ascii="宋体" w:hAnsi="宋体" w:cs="宋体"/>
                <w:b w:val="0"/>
                <w:sz w:val="24"/>
                <w:szCs w:val="24"/>
                <w:rPrChange w:id="2526" w:author="Hmg" w:date="2023-11-23T11:11:00Z">
                  <w:rPr>
                    <w:rFonts w:ascii="宋体" w:hAnsi="宋体" w:cs="宋体"/>
                    <w:b/>
                    <w:sz w:val="24"/>
                    <w:szCs w:val="48"/>
                  </w:rPr>
                </w:rPrChange>
              </w:rPr>
              <w:t>4</w:t>
            </w:r>
          </w:p>
        </w:tc>
        <w:tc>
          <w:tcPr>
            <w:tcW w:w="1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c>
          <w:tcPr>
            <w:tcW w:w="2635"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c>
          <w:tcPr>
            <w:tcW w:w="954"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c>
          <w:tcPr>
            <w:tcW w:w="201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112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r>
              <w:rPr>
                <w:rFonts w:hint="default" w:ascii="宋体" w:hAnsi="宋体" w:cs="宋体"/>
                <w:b w:val="0"/>
                <w:sz w:val="24"/>
                <w:szCs w:val="24"/>
                <w:rPrChange w:id="2527" w:author="Hmg" w:date="2023-11-23T11:11:00Z">
                  <w:rPr>
                    <w:rFonts w:ascii="宋体" w:hAnsi="宋体" w:cs="宋体"/>
                    <w:b/>
                    <w:sz w:val="24"/>
                    <w:szCs w:val="48"/>
                  </w:rPr>
                </w:rPrChange>
              </w:rPr>
              <w:t>5</w:t>
            </w:r>
          </w:p>
        </w:tc>
        <w:tc>
          <w:tcPr>
            <w:tcW w:w="1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c>
          <w:tcPr>
            <w:tcW w:w="2635"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c>
          <w:tcPr>
            <w:tcW w:w="954"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c>
          <w:tcPr>
            <w:tcW w:w="201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jc w:val="center"/>
        </w:trPr>
        <w:tc>
          <w:tcPr>
            <w:tcW w:w="112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r>
              <w:rPr>
                <w:rFonts w:hint="default" w:ascii="宋体" w:hAnsi="宋体" w:cs="宋体"/>
                <w:b w:val="0"/>
                <w:sz w:val="24"/>
                <w:szCs w:val="24"/>
                <w:rPrChange w:id="2528" w:author="Hmg" w:date="2023-11-23T11:11:00Z">
                  <w:rPr>
                    <w:rFonts w:ascii="宋体" w:hAnsi="宋体" w:cs="宋体"/>
                    <w:b/>
                    <w:sz w:val="24"/>
                    <w:szCs w:val="48"/>
                  </w:rPr>
                </w:rPrChange>
              </w:rPr>
              <w:t>6</w:t>
            </w:r>
          </w:p>
        </w:tc>
        <w:tc>
          <w:tcPr>
            <w:tcW w:w="1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c>
          <w:tcPr>
            <w:tcW w:w="2635"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c>
          <w:tcPr>
            <w:tcW w:w="954"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c>
          <w:tcPr>
            <w:tcW w:w="201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112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r>
              <w:rPr>
                <w:rFonts w:hint="default" w:ascii="宋体" w:hAnsi="宋体" w:cs="宋体"/>
                <w:b w:val="0"/>
                <w:sz w:val="24"/>
                <w:szCs w:val="24"/>
                <w:rPrChange w:id="2529" w:author="Hmg" w:date="2023-11-23T11:11:00Z">
                  <w:rPr>
                    <w:rFonts w:ascii="宋体" w:hAnsi="宋体" w:cs="宋体"/>
                    <w:b/>
                    <w:sz w:val="24"/>
                    <w:szCs w:val="48"/>
                  </w:rPr>
                </w:rPrChange>
              </w:rPr>
              <w:t>7</w:t>
            </w:r>
          </w:p>
        </w:tc>
        <w:tc>
          <w:tcPr>
            <w:tcW w:w="1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c>
          <w:tcPr>
            <w:tcW w:w="2635"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c>
          <w:tcPr>
            <w:tcW w:w="954"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c>
          <w:tcPr>
            <w:tcW w:w="201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jc w:val="center"/>
        </w:trPr>
        <w:tc>
          <w:tcPr>
            <w:tcW w:w="112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r>
              <w:rPr>
                <w:rFonts w:hint="default" w:ascii="宋体" w:hAnsi="宋体" w:cs="宋体"/>
                <w:b w:val="0"/>
                <w:sz w:val="24"/>
                <w:szCs w:val="24"/>
                <w:rPrChange w:id="2530" w:author="Hmg" w:date="2023-11-23T11:11:00Z">
                  <w:rPr>
                    <w:rFonts w:ascii="宋体" w:hAnsi="宋体" w:cs="宋体"/>
                    <w:b/>
                    <w:sz w:val="24"/>
                    <w:szCs w:val="48"/>
                  </w:rPr>
                </w:rPrChange>
              </w:rPr>
              <w:t>8</w:t>
            </w:r>
          </w:p>
        </w:tc>
        <w:tc>
          <w:tcPr>
            <w:tcW w:w="1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c>
          <w:tcPr>
            <w:tcW w:w="2635"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c>
          <w:tcPr>
            <w:tcW w:w="954"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c>
          <w:tcPr>
            <w:tcW w:w="201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jc w:val="center"/>
        </w:trPr>
        <w:tc>
          <w:tcPr>
            <w:tcW w:w="1121" w:type="dxa"/>
            <w:vAlign w:val="center"/>
          </w:tcPr>
          <w:p>
            <w:pPr>
              <w:keepNext w:val="0"/>
              <w:keepLines w:val="0"/>
              <w:suppressLineNumbers w:val="0"/>
              <w:spacing w:before="0" w:beforeAutospacing="0" w:after="0" w:afterAutospacing="0" w:line="460" w:lineRule="exact"/>
              <w:ind w:left="0" w:right="0"/>
              <w:rPr>
                <w:rFonts w:hint="default" w:ascii="宋体" w:hAnsi="宋体" w:cs="宋体"/>
                <w:sz w:val="24"/>
              </w:rPr>
            </w:pPr>
            <w:r>
              <w:rPr>
                <w:rFonts w:hint="default" w:ascii="宋体" w:hAnsi="宋体" w:cs="宋体"/>
                <w:b w:val="0"/>
                <w:sz w:val="24"/>
                <w:szCs w:val="24"/>
                <w:rPrChange w:id="2531" w:author="Hmg" w:date="2023-11-23T11:11:00Z">
                  <w:rPr>
                    <w:rFonts w:ascii="宋体" w:hAnsi="宋体" w:cs="宋体"/>
                    <w:b/>
                    <w:sz w:val="24"/>
                    <w:szCs w:val="48"/>
                  </w:rPr>
                </w:rPrChange>
              </w:rPr>
              <w:t>- - -</w:t>
            </w:r>
          </w:p>
        </w:tc>
        <w:tc>
          <w:tcPr>
            <w:tcW w:w="1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c>
          <w:tcPr>
            <w:tcW w:w="2635"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c>
          <w:tcPr>
            <w:tcW w:w="954"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c>
          <w:tcPr>
            <w:tcW w:w="201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cs="宋体"/>
                <w:sz w:val="24"/>
              </w:rPr>
            </w:pPr>
          </w:p>
        </w:tc>
      </w:tr>
    </w:tbl>
    <w:p>
      <w:pPr>
        <w:spacing w:line="460" w:lineRule="exact"/>
        <w:ind w:firstLine="422" w:firstLineChars="200"/>
        <w:rPr>
          <w:b/>
        </w:rPr>
        <w:pPrChange w:id="2532" w:author="lenovo" w:date="2024-01-15T10:58:00Z">
          <w:pPr>
            <w:spacing w:line="460" w:lineRule="exact"/>
            <w:ind w:firstLine="482" w:firstLineChars="200"/>
          </w:pPr>
        </w:pPrChange>
      </w:pPr>
      <w:r>
        <w:rPr>
          <w:rFonts w:ascii="Times New Roman" w:hAnsi="Times New Roman"/>
          <w:b/>
          <w:sz w:val="21"/>
          <w:szCs w:val="24"/>
          <w:rPrChange w:id="2533" w:author="Hmg" w:date="2023-11-23T11:11:00Z">
            <w:rPr>
              <w:rFonts w:ascii="宋体" w:hAnsi="宋体"/>
              <w:b/>
              <w:sz w:val="24"/>
              <w:szCs w:val="48"/>
            </w:rPr>
          </w:rPrChange>
        </w:rPr>
        <w:t>1.</w:t>
      </w:r>
      <w:r>
        <w:rPr>
          <w:rFonts w:ascii="Times New Roman" w:hAnsi="Times New Roman"/>
          <w:b/>
          <w:sz w:val="21"/>
          <w:szCs w:val="24"/>
          <w:rPrChange w:id="2534" w:author="Hmg" w:date="2023-11-23T11:11:00Z">
            <w:rPr>
              <w:rFonts w:ascii="宋体" w:hAnsi="宋体"/>
              <w:b/>
              <w:sz w:val="24"/>
              <w:szCs w:val="48"/>
            </w:rPr>
          </w:rPrChange>
        </w:rPr>
        <w:t>投标人应当根据第五章</w:t>
      </w:r>
      <w:r>
        <w:rPr>
          <w:rFonts w:ascii="Times New Roman" w:hAnsi="Times New Roman"/>
          <w:b/>
          <w:sz w:val="21"/>
          <w:szCs w:val="24"/>
          <w:rPrChange w:id="2535" w:author="Hmg" w:date="2023-11-23T11:11:00Z">
            <w:rPr>
              <w:rFonts w:ascii="宋体" w:hAnsi="宋体"/>
              <w:b/>
              <w:sz w:val="24"/>
              <w:szCs w:val="48"/>
            </w:rPr>
          </w:rPrChange>
        </w:rPr>
        <w:t>“</w:t>
      </w:r>
      <w:r>
        <w:rPr>
          <w:rFonts w:ascii="Times New Roman" w:hAnsi="Times New Roman"/>
          <w:b/>
          <w:sz w:val="21"/>
          <w:szCs w:val="24"/>
          <w:rPrChange w:id="2536" w:author="Hmg" w:date="2023-11-23T11:11:00Z">
            <w:rPr>
              <w:rFonts w:ascii="宋体" w:hAnsi="宋体"/>
              <w:b/>
              <w:sz w:val="24"/>
              <w:szCs w:val="48"/>
            </w:rPr>
          </w:rPrChange>
        </w:rPr>
        <w:t>委托人要求</w:t>
      </w:r>
      <w:r>
        <w:rPr>
          <w:rFonts w:ascii="Times New Roman" w:hAnsi="Times New Roman"/>
          <w:b/>
          <w:sz w:val="21"/>
          <w:szCs w:val="24"/>
          <w:rPrChange w:id="2537" w:author="Hmg" w:date="2023-11-23T11:11:00Z">
            <w:rPr>
              <w:rFonts w:ascii="宋体" w:hAnsi="宋体"/>
              <w:b/>
              <w:sz w:val="24"/>
              <w:szCs w:val="48"/>
            </w:rPr>
          </w:rPrChange>
        </w:rPr>
        <w:t>”</w:t>
      </w:r>
      <w:r>
        <w:rPr>
          <w:rFonts w:ascii="Times New Roman" w:hAnsi="Times New Roman"/>
          <w:b/>
          <w:sz w:val="21"/>
          <w:szCs w:val="24"/>
          <w:rPrChange w:id="2538" w:author="Hmg" w:date="2023-11-23T11:11:00Z">
            <w:rPr>
              <w:rFonts w:ascii="宋体" w:hAnsi="宋体"/>
              <w:b/>
              <w:sz w:val="24"/>
              <w:szCs w:val="48"/>
            </w:rPr>
          </w:rPrChange>
        </w:rPr>
        <w:t>中的内容进行应答。根据投标情况，如对第五章</w:t>
      </w:r>
      <w:r>
        <w:rPr>
          <w:rFonts w:ascii="Times New Roman" w:hAnsi="Times New Roman"/>
          <w:b/>
          <w:sz w:val="21"/>
          <w:szCs w:val="24"/>
          <w:rPrChange w:id="2539" w:author="Hmg" w:date="2023-11-23T11:11:00Z">
            <w:rPr>
              <w:rFonts w:ascii="宋体" w:hAnsi="宋体"/>
              <w:b/>
              <w:sz w:val="24"/>
              <w:szCs w:val="48"/>
            </w:rPr>
          </w:rPrChange>
        </w:rPr>
        <w:t>“</w:t>
      </w:r>
      <w:r>
        <w:rPr>
          <w:rFonts w:ascii="Times New Roman" w:hAnsi="Times New Roman"/>
          <w:b/>
          <w:sz w:val="21"/>
          <w:szCs w:val="24"/>
          <w:rPrChange w:id="2540" w:author="Hmg" w:date="2023-11-23T11:11:00Z">
            <w:rPr>
              <w:rFonts w:ascii="宋体" w:hAnsi="宋体"/>
              <w:b/>
              <w:sz w:val="24"/>
              <w:szCs w:val="48"/>
            </w:rPr>
          </w:rPrChange>
        </w:rPr>
        <w:t>委托人要求</w:t>
      </w:r>
      <w:r>
        <w:rPr>
          <w:rFonts w:ascii="Times New Roman" w:hAnsi="Times New Roman"/>
          <w:b/>
          <w:sz w:val="21"/>
          <w:szCs w:val="24"/>
          <w:rPrChange w:id="2541" w:author="Hmg" w:date="2023-11-23T11:11:00Z">
            <w:rPr>
              <w:rFonts w:ascii="宋体" w:hAnsi="宋体"/>
              <w:b/>
              <w:sz w:val="24"/>
              <w:szCs w:val="48"/>
            </w:rPr>
          </w:rPrChange>
        </w:rPr>
        <w:t>”</w:t>
      </w:r>
      <w:r>
        <w:rPr>
          <w:rFonts w:ascii="Times New Roman" w:hAnsi="Times New Roman"/>
          <w:b/>
          <w:sz w:val="21"/>
          <w:szCs w:val="24"/>
          <w:rPrChange w:id="2542" w:author="Hmg" w:date="2023-11-23T11:11:00Z">
            <w:rPr>
              <w:rFonts w:ascii="宋体" w:hAnsi="宋体"/>
              <w:b/>
              <w:sz w:val="24"/>
              <w:szCs w:val="48"/>
            </w:rPr>
          </w:rPrChange>
        </w:rPr>
        <w:t>中的内容有偏离，则在</w:t>
      </w:r>
      <w:r>
        <w:rPr>
          <w:rFonts w:ascii="Times New Roman" w:hAnsi="Times New Roman"/>
          <w:b/>
          <w:sz w:val="21"/>
          <w:szCs w:val="24"/>
          <w:rPrChange w:id="2543" w:author="Hmg" w:date="2023-11-23T11:11:00Z">
            <w:rPr>
              <w:rFonts w:ascii="宋体" w:hAnsi="宋体"/>
              <w:b/>
              <w:sz w:val="24"/>
              <w:szCs w:val="48"/>
            </w:rPr>
          </w:rPrChange>
        </w:rPr>
        <w:t>“</w:t>
      </w:r>
      <w:r>
        <w:rPr>
          <w:rFonts w:ascii="Times New Roman" w:hAnsi="Times New Roman"/>
          <w:b/>
          <w:sz w:val="21"/>
          <w:szCs w:val="24"/>
          <w:rPrChange w:id="2544" w:author="Hmg" w:date="2023-11-23T11:11:00Z">
            <w:rPr>
              <w:rFonts w:ascii="宋体" w:hAnsi="宋体"/>
              <w:b/>
              <w:sz w:val="24"/>
              <w:szCs w:val="48"/>
            </w:rPr>
          </w:rPrChange>
        </w:rPr>
        <w:t>偏离</w:t>
      </w:r>
      <w:r>
        <w:rPr>
          <w:rFonts w:ascii="Times New Roman" w:hAnsi="Times New Roman"/>
          <w:b/>
          <w:sz w:val="21"/>
          <w:szCs w:val="24"/>
          <w:rPrChange w:id="2545" w:author="Hmg" w:date="2023-11-23T11:11:00Z">
            <w:rPr>
              <w:rFonts w:ascii="宋体" w:hAnsi="宋体"/>
              <w:b/>
              <w:sz w:val="24"/>
              <w:szCs w:val="48"/>
            </w:rPr>
          </w:rPrChange>
        </w:rPr>
        <w:t>”</w:t>
      </w:r>
      <w:r>
        <w:rPr>
          <w:rFonts w:ascii="Times New Roman" w:hAnsi="Times New Roman"/>
          <w:b/>
          <w:sz w:val="21"/>
          <w:szCs w:val="24"/>
          <w:rPrChange w:id="2546" w:author="Hmg" w:date="2023-11-23T11:11:00Z">
            <w:rPr>
              <w:rFonts w:ascii="宋体" w:hAnsi="宋体"/>
              <w:b/>
              <w:sz w:val="24"/>
              <w:szCs w:val="48"/>
            </w:rPr>
          </w:rPrChange>
        </w:rPr>
        <w:t>项中写明正偏离或负偏离并在</w:t>
      </w:r>
      <w:r>
        <w:rPr>
          <w:rFonts w:ascii="Times New Roman" w:hAnsi="Times New Roman"/>
          <w:b/>
          <w:sz w:val="21"/>
          <w:szCs w:val="24"/>
          <w:rPrChange w:id="2547" w:author="Hmg" w:date="2023-11-23T11:11:00Z">
            <w:rPr>
              <w:rFonts w:ascii="宋体" w:hAnsi="宋体"/>
              <w:b/>
              <w:sz w:val="24"/>
              <w:szCs w:val="48"/>
            </w:rPr>
          </w:rPrChange>
        </w:rPr>
        <w:t>“</w:t>
      </w:r>
      <w:r>
        <w:rPr>
          <w:rFonts w:ascii="Times New Roman" w:hAnsi="Times New Roman"/>
          <w:b/>
          <w:sz w:val="21"/>
          <w:szCs w:val="24"/>
          <w:rPrChange w:id="2548" w:author="Hmg" w:date="2023-11-23T11:11:00Z">
            <w:rPr>
              <w:rFonts w:ascii="宋体" w:hAnsi="宋体"/>
              <w:b/>
              <w:sz w:val="24"/>
              <w:szCs w:val="48"/>
            </w:rPr>
          </w:rPrChange>
        </w:rPr>
        <w:t>备注</w:t>
      </w:r>
      <w:r>
        <w:rPr>
          <w:rFonts w:ascii="Times New Roman" w:hAnsi="Times New Roman"/>
          <w:b/>
          <w:sz w:val="21"/>
          <w:szCs w:val="24"/>
          <w:rPrChange w:id="2549" w:author="Hmg" w:date="2023-11-23T11:11:00Z">
            <w:rPr>
              <w:rFonts w:ascii="宋体" w:hAnsi="宋体"/>
              <w:b/>
              <w:sz w:val="24"/>
              <w:szCs w:val="48"/>
            </w:rPr>
          </w:rPrChange>
        </w:rPr>
        <w:t>”</w:t>
      </w:r>
      <w:r>
        <w:rPr>
          <w:rFonts w:ascii="Times New Roman" w:hAnsi="Times New Roman"/>
          <w:b/>
          <w:sz w:val="21"/>
          <w:szCs w:val="24"/>
          <w:rPrChange w:id="2550" w:author="Hmg" w:date="2023-11-23T11:11:00Z">
            <w:rPr>
              <w:rFonts w:ascii="宋体" w:hAnsi="宋体"/>
              <w:b/>
              <w:sz w:val="24"/>
              <w:szCs w:val="48"/>
            </w:rPr>
          </w:rPrChange>
        </w:rPr>
        <w:t>项中写明原因；投标人保证：除商务和技术偏差表列出的偏差外，投标人响应招标文件的全部要求。</w:t>
      </w:r>
    </w:p>
    <w:p>
      <w:pPr>
        <w:adjustRightInd w:val="0"/>
        <w:snapToGrid w:val="0"/>
        <w:spacing w:line="360" w:lineRule="auto"/>
        <w:ind w:firstLine="422" w:firstLineChars="200"/>
        <w:rPr>
          <w:b/>
        </w:rPr>
        <w:pPrChange w:id="2551" w:author="lenovo" w:date="2024-01-15T10:58:00Z">
          <w:pPr>
            <w:adjustRightInd w:val="0"/>
            <w:snapToGrid w:val="0"/>
            <w:spacing w:line="360" w:lineRule="auto"/>
            <w:ind w:firstLine="482" w:firstLineChars="200"/>
          </w:pPr>
        </w:pPrChange>
      </w:pPr>
      <w:r>
        <w:rPr>
          <w:rFonts w:ascii="Times New Roman" w:hAnsi="Times New Roman"/>
          <w:b/>
          <w:sz w:val="21"/>
          <w:szCs w:val="24"/>
          <w:rPrChange w:id="2552" w:author="Hmg" w:date="2023-11-23T11:11:00Z">
            <w:rPr>
              <w:rFonts w:ascii="宋体" w:hAnsi="宋体"/>
              <w:b/>
              <w:sz w:val="24"/>
              <w:szCs w:val="48"/>
            </w:rPr>
          </w:rPrChange>
        </w:rPr>
        <w:t>2.</w:t>
      </w:r>
      <w:r>
        <w:rPr>
          <w:rFonts w:ascii="Times New Roman" w:hAnsi="Times New Roman"/>
          <w:b/>
          <w:sz w:val="21"/>
          <w:szCs w:val="24"/>
          <w:rPrChange w:id="2553" w:author="Hmg" w:date="2023-11-23T11:11:00Z">
            <w:rPr>
              <w:rFonts w:ascii="宋体" w:hAnsi="宋体"/>
              <w:b/>
              <w:sz w:val="24"/>
              <w:szCs w:val="48"/>
            </w:rPr>
          </w:rPrChange>
        </w:rPr>
        <w:t>如完全符合第五章</w:t>
      </w:r>
      <w:r>
        <w:rPr>
          <w:rFonts w:ascii="Times New Roman" w:hAnsi="Times New Roman"/>
          <w:b/>
          <w:sz w:val="21"/>
          <w:szCs w:val="24"/>
          <w:rPrChange w:id="2554" w:author="Hmg" w:date="2023-11-23T11:11:00Z">
            <w:rPr>
              <w:rFonts w:ascii="宋体" w:hAnsi="宋体"/>
              <w:b/>
              <w:sz w:val="24"/>
              <w:szCs w:val="48"/>
            </w:rPr>
          </w:rPrChange>
        </w:rPr>
        <w:t>“</w:t>
      </w:r>
      <w:r>
        <w:rPr>
          <w:rFonts w:ascii="Times New Roman" w:hAnsi="Times New Roman"/>
          <w:b/>
          <w:sz w:val="21"/>
          <w:szCs w:val="24"/>
          <w:rPrChange w:id="2555" w:author="Hmg" w:date="2023-11-23T11:11:00Z">
            <w:rPr>
              <w:rFonts w:ascii="宋体" w:hAnsi="宋体"/>
              <w:b/>
              <w:sz w:val="24"/>
              <w:szCs w:val="48"/>
            </w:rPr>
          </w:rPrChange>
        </w:rPr>
        <w:t>委托人要求</w:t>
      </w:r>
      <w:r>
        <w:rPr>
          <w:rFonts w:ascii="Times New Roman" w:hAnsi="Times New Roman"/>
          <w:b/>
          <w:sz w:val="21"/>
          <w:szCs w:val="24"/>
          <w:rPrChange w:id="2556" w:author="Hmg" w:date="2023-11-23T11:11:00Z">
            <w:rPr>
              <w:rFonts w:ascii="宋体" w:hAnsi="宋体"/>
              <w:b/>
              <w:sz w:val="24"/>
              <w:szCs w:val="48"/>
            </w:rPr>
          </w:rPrChange>
        </w:rPr>
        <w:t>”</w:t>
      </w:r>
      <w:r>
        <w:rPr>
          <w:rFonts w:ascii="Times New Roman" w:hAnsi="Times New Roman"/>
          <w:b/>
          <w:sz w:val="21"/>
          <w:szCs w:val="24"/>
          <w:rPrChange w:id="2557" w:author="Hmg" w:date="2023-11-23T11:11:00Z">
            <w:rPr>
              <w:rFonts w:ascii="宋体" w:hAnsi="宋体"/>
              <w:b/>
              <w:sz w:val="24"/>
              <w:szCs w:val="48"/>
            </w:rPr>
          </w:rPrChange>
        </w:rPr>
        <w:t>需求的内容无任何偏差，则在第一行</w:t>
      </w:r>
      <w:r>
        <w:rPr>
          <w:rFonts w:ascii="Times New Roman" w:hAnsi="Times New Roman"/>
          <w:b/>
          <w:sz w:val="21"/>
          <w:szCs w:val="24"/>
          <w:rPrChange w:id="2558" w:author="Hmg" w:date="2023-11-23T11:11:00Z">
            <w:rPr>
              <w:rFonts w:ascii="宋体" w:hAnsi="宋体"/>
              <w:b/>
              <w:sz w:val="24"/>
              <w:szCs w:val="48"/>
            </w:rPr>
          </w:rPrChange>
        </w:rPr>
        <w:t>“</w:t>
      </w:r>
      <w:r>
        <w:rPr>
          <w:rFonts w:ascii="Times New Roman" w:hAnsi="Times New Roman"/>
          <w:b/>
          <w:sz w:val="21"/>
          <w:szCs w:val="24"/>
          <w:rPrChange w:id="2559" w:author="Hmg" w:date="2023-11-23T11:11:00Z">
            <w:rPr>
              <w:rFonts w:ascii="宋体" w:hAnsi="宋体"/>
              <w:b/>
              <w:sz w:val="24"/>
              <w:szCs w:val="48"/>
            </w:rPr>
          </w:rPrChange>
        </w:rPr>
        <w:t>偏离</w:t>
      </w:r>
      <w:r>
        <w:rPr>
          <w:rFonts w:ascii="Times New Roman" w:hAnsi="Times New Roman"/>
          <w:b/>
          <w:sz w:val="21"/>
          <w:szCs w:val="24"/>
          <w:rPrChange w:id="2560" w:author="Hmg" w:date="2023-11-23T11:11:00Z">
            <w:rPr>
              <w:rFonts w:ascii="宋体" w:hAnsi="宋体"/>
              <w:b/>
              <w:sz w:val="24"/>
              <w:szCs w:val="48"/>
            </w:rPr>
          </w:rPrChange>
        </w:rPr>
        <w:t>”</w:t>
      </w:r>
      <w:r>
        <w:rPr>
          <w:rFonts w:ascii="Times New Roman" w:hAnsi="Times New Roman"/>
          <w:b/>
          <w:sz w:val="21"/>
          <w:szCs w:val="24"/>
          <w:rPrChange w:id="2561" w:author="Hmg" w:date="2023-11-23T11:11:00Z">
            <w:rPr>
              <w:rFonts w:ascii="宋体" w:hAnsi="宋体"/>
              <w:b/>
              <w:sz w:val="24"/>
              <w:szCs w:val="48"/>
            </w:rPr>
          </w:rPrChange>
        </w:rPr>
        <w:t>项中填写：投标人响应招标文件的全部要求。</w:t>
      </w:r>
    </w:p>
    <w:p>
      <w:pPr>
        <w:adjustRightInd w:val="0"/>
        <w:snapToGrid w:val="0"/>
        <w:spacing w:line="360" w:lineRule="auto"/>
        <w:ind w:firstLine="422" w:firstLineChars="200"/>
        <w:rPr>
          <w:b/>
        </w:rPr>
        <w:pPrChange w:id="2562" w:author="lenovo" w:date="2024-01-15T10:58:00Z">
          <w:pPr>
            <w:adjustRightInd w:val="0"/>
            <w:snapToGrid w:val="0"/>
            <w:spacing w:line="360" w:lineRule="auto"/>
            <w:ind w:firstLine="482" w:firstLineChars="200"/>
          </w:pPr>
        </w:pPrChange>
      </w:pPr>
      <w:r>
        <w:rPr>
          <w:rFonts w:ascii="Times New Roman" w:hAnsi="Times New Roman"/>
          <w:b/>
          <w:sz w:val="21"/>
          <w:szCs w:val="24"/>
          <w:rPrChange w:id="2563" w:author="Hmg" w:date="2023-11-23T11:11:00Z">
            <w:rPr>
              <w:rFonts w:ascii="宋体" w:hAnsi="宋体"/>
              <w:b/>
              <w:sz w:val="24"/>
              <w:szCs w:val="48"/>
            </w:rPr>
          </w:rPrChange>
        </w:rPr>
        <w:t>3.</w:t>
      </w:r>
      <w:r>
        <w:rPr>
          <w:rFonts w:ascii="Times New Roman" w:hAnsi="Times New Roman"/>
          <w:b/>
          <w:sz w:val="21"/>
          <w:szCs w:val="24"/>
          <w:rPrChange w:id="2564" w:author="Hmg" w:date="2023-11-23T11:11:00Z">
            <w:rPr>
              <w:rFonts w:ascii="宋体" w:hAnsi="宋体"/>
              <w:b/>
              <w:sz w:val="24"/>
              <w:szCs w:val="48"/>
            </w:rPr>
          </w:rPrChange>
        </w:rPr>
        <w:t>如果本响应表不能填写完毕，可按此格式扩展。</w:t>
      </w:r>
    </w:p>
    <w:p>
      <w:pPr>
        <w:adjustRightInd w:val="0"/>
        <w:snapToGrid w:val="0"/>
        <w:spacing w:line="360" w:lineRule="auto"/>
        <w:ind w:firstLine="422" w:firstLineChars="200"/>
        <w:rPr>
          <w:b/>
        </w:rPr>
        <w:pPrChange w:id="2565" w:author="lenovo" w:date="2024-01-15T10:58:00Z">
          <w:pPr>
            <w:adjustRightInd w:val="0"/>
            <w:snapToGrid w:val="0"/>
            <w:spacing w:line="360" w:lineRule="auto"/>
            <w:ind w:firstLine="482" w:firstLineChars="200"/>
          </w:pPr>
        </w:pPrChange>
      </w:pPr>
      <w:r>
        <w:rPr>
          <w:rFonts w:ascii="Times New Roman" w:hAnsi="Times New Roman"/>
          <w:b/>
          <w:sz w:val="21"/>
          <w:szCs w:val="24"/>
          <w:rPrChange w:id="2566" w:author="Hmg" w:date="2023-11-23T11:11:00Z">
            <w:rPr>
              <w:rFonts w:ascii="宋体" w:hAnsi="宋体"/>
              <w:b/>
              <w:sz w:val="24"/>
              <w:szCs w:val="48"/>
            </w:rPr>
          </w:rPrChange>
        </w:rPr>
        <w:t>4.</w:t>
      </w:r>
      <w:r>
        <w:rPr>
          <w:rFonts w:ascii="Times New Roman" w:hAnsi="Times New Roman"/>
          <w:b/>
          <w:sz w:val="21"/>
          <w:szCs w:val="24"/>
          <w:rPrChange w:id="2567" w:author="Hmg" w:date="2023-11-23T11:11:00Z">
            <w:rPr>
              <w:rFonts w:ascii="宋体" w:hAnsi="宋体"/>
              <w:b/>
              <w:sz w:val="24"/>
              <w:szCs w:val="48"/>
            </w:rPr>
          </w:rPrChange>
        </w:rPr>
        <w:t>商务和技术需求中明确要求提供证明材料的，投标人须按要求另行提供。</w:t>
      </w:r>
    </w:p>
    <w:p>
      <w:pPr>
        <w:adjustRightInd w:val="0"/>
        <w:snapToGrid w:val="0"/>
        <w:spacing w:line="360" w:lineRule="auto"/>
        <w:ind w:firstLine="422" w:firstLineChars="200"/>
        <w:rPr>
          <w:b/>
        </w:rPr>
        <w:pPrChange w:id="2568" w:author="lenovo" w:date="2024-01-15T10:58:00Z">
          <w:pPr>
            <w:adjustRightInd w:val="0"/>
            <w:snapToGrid w:val="0"/>
            <w:spacing w:line="360" w:lineRule="auto"/>
            <w:ind w:firstLine="482" w:firstLineChars="200"/>
          </w:pPr>
        </w:pPrChange>
      </w:pPr>
      <w:r>
        <w:rPr>
          <w:rFonts w:ascii="Times New Roman" w:hAnsi="Times New Roman"/>
          <w:b/>
          <w:sz w:val="21"/>
          <w:szCs w:val="24"/>
          <w:rPrChange w:id="2569" w:author="Hmg" w:date="2023-11-23T11:11:00Z">
            <w:rPr>
              <w:rFonts w:ascii="宋体" w:hAnsi="宋体"/>
              <w:b/>
              <w:sz w:val="24"/>
              <w:szCs w:val="48"/>
            </w:rPr>
          </w:rPrChange>
        </w:rPr>
        <w:t>5.</w:t>
      </w:r>
      <w:r>
        <w:rPr>
          <w:rFonts w:ascii="Times New Roman" w:hAnsi="Times New Roman"/>
          <w:b/>
          <w:sz w:val="21"/>
          <w:szCs w:val="24"/>
          <w:rPrChange w:id="2570" w:author="Hmg" w:date="2023-11-23T11:11:00Z">
            <w:rPr>
              <w:rFonts w:ascii="宋体" w:hAnsi="宋体"/>
              <w:b/>
              <w:sz w:val="24"/>
              <w:szCs w:val="48"/>
            </w:rPr>
          </w:rPrChange>
        </w:rPr>
        <w:t>招标人不承诺完全接受投标人的</w:t>
      </w:r>
      <w:r>
        <w:rPr>
          <w:rFonts w:ascii="Times New Roman" w:hAnsi="Times New Roman"/>
          <w:b/>
          <w:sz w:val="21"/>
          <w:szCs w:val="24"/>
          <w:rPrChange w:id="2571" w:author="Hmg" w:date="2023-11-23T11:11:00Z">
            <w:rPr>
              <w:rFonts w:ascii="宋体" w:hAnsi="宋体"/>
              <w:b/>
              <w:sz w:val="24"/>
              <w:szCs w:val="48"/>
            </w:rPr>
          </w:rPrChange>
        </w:rPr>
        <w:t>偏差。</w:t>
      </w:r>
    </w:p>
    <w:p>
      <w:pPr>
        <w:spacing w:line="300" w:lineRule="auto"/>
        <w:rPr>
          <w:del w:id="2572" w:author="Hmg" w:date="2024-01-09T10:01:00Z"/>
          <w:rFonts w:ascii="宋体" w:hAnsi="宋体"/>
          <w:szCs w:val="30"/>
        </w:rPr>
      </w:pPr>
    </w:p>
    <w:p>
      <w:pPr>
        <w:spacing w:line="300" w:lineRule="auto"/>
        <w:rPr>
          <w:del w:id="2573" w:author="Hmg" w:date="2024-01-09T10:01:00Z"/>
          <w:rFonts w:ascii="宋体" w:hAnsi="宋体"/>
          <w:szCs w:val="30"/>
        </w:rPr>
      </w:pPr>
    </w:p>
    <w:p>
      <w:pPr>
        <w:spacing w:line="300" w:lineRule="auto"/>
        <w:rPr>
          <w:del w:id="2574" w:author="Hmg" w:date="2024-01-09T10:01:00Z"/>
          <w:rFonts w:ascii="宋体" w:hAnsi="宋体"/>
          <w:szCs w:val="30"/>
        </w:rPr>
      </w:pPr>
    </w:p>
    <w:p>
      <w:pPr>
        <w:spacing w:line="300" w:lineRule="auto"/>
        <w:rPr>
          <w:del w:id="2575" w:author="Hmg" w:date="2024-01-09T10:01:00Z"/>
          <w:rFonts w:ascii="宋体" w:hAnsi="宋体"/>
          <w:szCs w:val="30"/>
        </w:rPr>
      </w:pPr>
    </w:p>
    <w:p>
      <w:pPr>
        <w:spacing w:line="300" w:lineRule="auto"/>
        <w:rPr>
          <w:del w:id="2576" w:author="Hmg" w:date="2024-01-09T10:01:00Z"/>
          <w:rFonts w:ascii="宋体" w:hAnsi="宋体"/>
          <w:szCs w:val="30"/>
        </w:rPr>
      </w:pPr>
    </w:p>
    <w:p>
      <w:pPr>
        <w:spacing w:line="300" w:lineRule="auto"/>
        <w:rPr>
          <w:del w:id="2577" w:author="Hmg" w:date="2024-01-09T10:01:00Z"/>
          <w:rFonts w:ascii="宋体" w:hAnsi="宋体"/>
          <w:szCs w:val="30"/>
        </w:rPr>
      </w:pPr>
    </w:p>
    <w:p>
      <w:pPr>
        <w:spacing w:line="300" w:lineRule="auto"/>
        <w:rPr>
          <w:del w:id="2578" w:author="Hmg" w:date="2024-01-09T10:01:00Z"/>
          <w:rFonts w:ascii="宋体" w:hAnsi="宋体"/>
          <w:szCs w:val="30"/>
        </w:rPr>
      </w:pPr>
    </w:p>
    <w:p>
      <w:pPr>
        <w:spacing w:line="300" w:lineRule="auto"/>
        <w:rPr>
          <w:del w:id="2579" w:author="Hmg" w:date="2024-01-09T10:01:00Z"/>
          <w:rFonts w:ascii="宋体" w:hAnsi="宋体"/>
          <w:szCs w:val="30"/>
        </w:rPr>
      </w:pPr>
    </w:p>
    <w:p>
      <w:pPr>
        <w:spacing w:line="300" w:lineRule="auto"/>
        <w:rPr>
          <w:del w:id="2580" w:author="Hmg" w:date="2024-01-09T10:01:00Z"/>
          <w:rFonts w:ascii="宋体" w:hAnsi="宋体"/>
          <w:szCs w:val="30"/>
        </w:rPr>
      </w:pPr>
    </w:p>
    <w:p>
      <w:pPr>
        <w:spacing w:line="300" w:lineRule="auto"/>
        <w:rPr>
          <w:del w:id="2581" w:author="Hmg" w:date="2024-01-09T10:01:00Z"/>
          <w:rFonts w:ascii="宋体" w:hAnsi="宋体"/>
          <w:szCs w:val="30"/>
        </w:rPr>
      </w:pPr>
    </w:p>
    <w:p>
      <w:pPr>
        <w:spacing w:line="300" w:lineRule="auto"/>
        <w:rPr>
          <w:del w:id="2582" w:author="Hmg" w:date="2024-01-09T10:01:00Z"/>
          <w:rFonts w:ascii="宋体" w:hAnsi="宋体"/>
          <w:szCs w:val="30"/>
        </w:rPr>
      </w:pPr>
    </w:p>
    <w:p>
      <w:pPr>
        <w:spacing w:line="300" w:lineRule="auto"/>
        <w:rPr>
          <w:del w:id="2583" w:author="Hmg" w:date="2024-01-09T10:01:00Z"/>
          <w:rFonts w:ascii="宋体" w:hAnsi="宋体"/>
          <w:szCs w:val="30"/>
        </w:rPr>
      </w:pPr>
    </w:p>
    <w:p>
      <w:pPr>
        <w:numPr>
          <w:ilvl w:val="255"/>
          <w:numId w:val="0"/>
        </w:numPr>
        <w:spacing w:line="240" w:lineRule="auto"/>
        <w:jc w:val="left"/>
        <w:outlineLvl w:val="9"/>
        <w:rPr>
          <w:ins w:id="2585" w:author="Hmg" w:date="2024-01-09T10:01:00Z"/>
          <w:rFonts w:ascii="宋体" w:hAnsi="宋体"/>
          <w:b/>
          <w:bCs/>
          <w:sz w:val="28"/>
          <w:szCs w:val="28"/>
        </w:rPr>
        <w:pPrChange w:id="2584" w:author="Hmg" w:date="2024-01-09T10:01:00Z">
          <w:pPr>
            <w:numPr>
              <w:ilvl w:val="0"/>
              <w:numId w:val="4"/>
            </w:numPr>
            <w:spacing w:line="460" w:lineRule="exact"/>
            <w:jc w:val="center"/>
            <w:outlineLvl w:val="1"/>
          </w:pPr>
        </w:pPrChange>
      </w:pPr>
      <w:ins w:id="2586" w:author="Hmg" w:date="2024-01-09T10:01:00Z">
        <w:r>
          <w:rPr>
            <w:rFonts w:hint="eastAsia" w:ascii="宋体" w:hAnsi="宋体"/>
            <w:b/>
            <w:bCs/>
            <w:sz w:val="28"/>
            <w:szCs w:val="28"/>
          </w:rPr>
          <w:br w:type="page"/>
        </w:r>
      </w:ins>
    </w:p>
    <w:p>
      <w:pPr>
        <w:numPr>
          <w:ilvl w:val="0"/>
          <w:numId w:val="4"/>
        </w:numPr>
        <w:spacing w:line="460" w:lineRule="exact"/>
        <w:jc w:val="center"/>
        <w:outlineLvl w:val="1"/>
        <w:rPr>
          <w:rFonts w:ascii="宋体" w:hAnsi="宋体"/>
          <w:b/>
          <w:bCs/>
          <w:sz w:val="28"/>
          <w:szCs w:val="28"/>
        </w:rPr>
      </w:pPr>
      <w:r>
        <w:rPr>
          <w:rFonts w:hint="eastAsia" w:ascii="宋体" w:hAnsi="宋体"/>
          <w:b/>
          <w:bCs/>
          <w:sz w:val="28"/>
          <w:szCs w:val="28"/>
        </w:rPr>
        <w:t>投标保证金</w:t>
      </w:r>
    </w:p>
    <w:p>
      <w:pPr>
        <w:adjustRightInd w:val="0"/>
        <w:snapToGrid w:val="0"/>
        <w:spacing w:line="460" w:lineRule="exact"/>
        <w:ind w:firstLine="480" w:firstLineChars="200"/>
        <w:rPr>
          <w:rFonts w:ascii="宋体" w:hAnsi="宋体"/>
          <w:sz w:val="24"/>
        </w:rPr>
      </w:pPr>
      <w:r>
        <w:rPr>
          <w:rFonts w:hint="eastAsia" w:ascii="宋体" w:hAnsi="宋体"/>
          <w:sz w:val="24"/>
        </w:rPr>
        <w:t>投标人应在此提供下列资料的复印件：</w:t>
      </w:r>
    </w:p>
    <w:p>
      <w:pPr>
        <w:adjustRightInd w:val="0"/>
        <w:snapToGrid w:val="0"/>
        <w:spacing w:line="460" w:lineRule="exact"/>
        <w:ind w:firstLine="480" w:firstLineChars="200"/>
        <w:jc w:val="left"/>
        <w:rPr>
          <w:rFonts w:ascii="宋体" w:hAnsi="宋体"/>
          <w:sz w:val="24"/>
        </w:rPr>
      </w:pPr>
      <w:r>
        <w:rPr>
          <w:rFonts w:ascii="宋体" w:hAnsi="宋体"/>
          <w:sz w:val="24"/>
        </w:rPr>
        <w:t>1、投标人递交投标保证金汇款凭证或购买保函(保险)相关凭证的复印件和电子保函(保险)</w:t>
      </w:r>
    </w:p>
    <w:p>
      <w:pPr>
        <w:ind w:firstLine="480" w:firstLineChars="200"/>
        <w:rPr>
          <w:rFonts w:ascii="宋体" w:hAnsi="宋体"/>
          <w:sz w:val="24"/>
        </w:rPr>
      </w:pPr>
      <w:r>
        <w:rPr>
          <w:rFonts w:ascii="宋体" w:hAnsi="宋体"/>
          <w:sz w:val="24"/>
        </w:rPr>
        <w:t>2、投标人的基本账户开户许可证（或基本存款账户信息证明材料）。</w:t>
      </w:r>
    </w:p>
    <w:p>
      <w:pPr>
        <w:adjustRightInd w:val="0"/>
        <w:snapToGrid w:val="0"/>
        <w:ind w:firstLine="480"/>
        <w:rPr>
          <w:rFonts w:ascii="宋体" w:hAnsi="宋体"/>
          <w:sz w:val="24"/>
        </w:rPr>
      </w:pPr>
      <w:r>
        <w:rPr>
          <w:rFonts w:hint="eastAsia" w:ascii="宋体" w:hAnsi="宋体"/>
          <w:sz w:val="24"/>
        </w:rPr>
        <w:t>注：基本账户开户行名称、账号等如有变更，须附相关证明材料。</w:t>
      </w:r>
    </w:p>
    <w:p>
      <w:pPr>
        <w:pStyle w:val="5"/>
        <w:spacing w:line="300" w:lineRule="auto"/>
        <w:ind w:firstLine="480"/>
        <w:rPr>
          <w:del w:id="2587" w:author="Hmg" w:date="2024-01-09T10:02:00Z"/>
          <w:rFonts w:ascii="宋体" w:hAnsi="宋体"/>
          <w:bCs/>
          <w:sz w:val="24"/>
        </w:rPr>
      </w:pPr>
    </w:p>
    <w:p>
      <w:pPr>
        <w:spacing w:line="300" w:lineRule="auto"/>
        <w:jc w:val="center"/>
        <w:rPr>
          <w:del w:id="2588" w:author="Hmg" w:date="2024-01-09T10:02:00Z"/>
          <w:rFonts w:ascii="宋体" w:hAnsi="宋体"/>
          <w:b/>
          <w:bCs/>
          <w:sz w:val="24"/>
        </w:rPr>
      </w:pPr>
    </w:p>
    <w:p>
      <w:pPr>
        <w:spacing w:line="300" w:lineRule="auto"/>
        <w:jc w:val="center"/>
        <w:rPr>
          <w:del w:id="2589" w:author="Hmg" w:date="2024-01-09T10:02:00Z"/>
          <w:rFonts w:ascii="宋体" w:hAnsi="宋体"/>
          <w:b/>
          <w:bCs/>
          <w:sz w:val="24"/>
        </w:rPr>
      </w:pPr>
    </w:p>
    <w:p>
      <w:pPr>
        <w:spacing w:line="300" w:lineRule="auto"/>
        <w:jc w:val="center"/>
        <w:rPr>
          <w:del w:id="2590" w:author="Hmg" w:date="2024-01-09T10:02:00Z"/>
          <w:rFonts w:ascii="宋体" w:hAnsi="宋体"/>
          <w:b/>
          <w:bCs/>
          <w:sz w:val="24"/>
        </w:rPr>
      </w:pPr>
    </w:p>
    <w:p>
      <w:pPr>
        <w:spacing w:line="300" w:lineRule="auto"/>
        <w:jc w:val="center"/>
        <w:rPr>
          <w:del w:id="2591" w:author="Hmg" w:date="2024-01-09T10:02:00Z"/>
          <w:rFonts w:ascii="宋体" w:hAnsi="宋体"/>
          <w:b/>
          <w:bCs/>
          <w:sz w:val="24"/>
        </w:rPr>
      </w:pPr>
    </w:p>
    <w:p>
      <w:pPr>
        <w:spacing w:line="300" w:lineRule="auto"/>
        <w:jc w:val="center"/>
        <w:rPr>
          <w:del w:id="2592" w:author="Hmg" w:date="2024-01-09T10:02:00Z"/>
          <w:rFonts w:ascii="宋体" w:hAnsi="宋体"/>
          <w:b/>
          <w:bCs/>
          <w:sz w:val="24"/>
        </w:rPr>
      </w:pPr>
    </w:p>
    <w:p>
      <w:pPr>
        <w:spacing w:line="300" w:lineRule="auto"/>
        <w:jc w:val="center"/>
        <w:rPr>
          <w:del w:id="2593" w:author="Hmg" w:date="2024-01-09T10:02:00Z"/>
          <w:rFonts w:ascii="宋体" w:hAnsi="宋体"/>
          <w:b/>
          <w:bCs/>
          <w:sz w:val="24"/>
        </w:rPr>
      </w:pPr>
    </w:p>
    <w:p>
      <w:pPr>
        <w:spacing w:line="300" w:lineRule="auto"/>
        <w:jc w:val="center"/>
        <w:rPr>
          <w:del w:id="2594" w:author="Hmg" w:date="2024-01-09T10:02:00Z"/>
          <w:rFonts w:ascii="宋体" w:hAnsi="宋体"/>
          <w:b/>
          <w:bCs/>
          <w:sz w:val="24"/>
        </w:rPr>
      </w:pPr>
    </w:p>
    <w:p>
      <w:pPr>
        <w:spacing w:line="300" w:lineRule="auto"/>
        <w:jc w:val="center"/>
        <w:rPr>
          <w:del w:id="2595" w:author="Hmg" w:date="2024-01-09T10:02:00Z"/>
          <w:rFonts w:ascii="宋体" w:hAnsi="宋体"/>
          <w:b/>
          <w:bCs/>
          <w:sz w:val="24"/>
        </w:rPr>
      </w:pPr>
    </w:p>
    <w:p>
      <w:pPr>
        <w:spacing w:line="300" w:lineRule="auto"/>
        <w:jc w:val="center"/>
        <w:rPr>
          <w:del w:id="2596" w:author="Hmg" w:date="2024-01-09T10:02:00Z"/>
          <w:rFonts w:ascii="宋体" w:hAnsi="宋体"/>
          <w:b/>
          <w:bCs/>
          <w:sz w:val="24"/>
        </w:rPr>
      </w:pPr>
    </w:p>
    <w:p>
      <w:pPr>
        <w:spacing w:line="300" w:lineRule="auto"/>
        <w:jc w:val="center"/>
        <w:rPr>
          <w:del w:id="2597" w:author="Hmg" w:date="2024-01-09T10:02:00Z"/>
          <w:rFonts w:ascii="宋体" w:hAnsi="宋体"/>
          <w:b/>
          <w:bCs/>
          <w:sz w:val="24"/>
        </w:rPr>
      </w:pPr>
    </w:p>
    <w:p>
      <w:pPr>
        <w:spacing w:line="300" w:lineRule="auto"/>
        <w:jc w:val="center"/>
        <w:rPr>
          <w:del w:id="2598" w:author="Hmg" w:date="2024-01-09T10:02:00Z"/>
          <w:rFonts w:ascii="宋体" w:hAnsi="宋体"/>
          <w:b/>
          <w:bCs/>
          <w:sz w:val="24"/>
        </w:rPr>
      </w:pPr>
    </w:p>
    <w:p>
      <w:pPr>
        <w:spacing w:line="300" w:lineRule="auto"/>
        <w:jc w:val="center"/>
        <w:rPr>
          <w:del w:id="2599" w:author="Hmg" w:date="2024-01-09T10:02:00Z"/>
          <w:rFonts w:ascii="宋体" w:hAnsi="宋体"/>
          <w:b/>
          <w:bCs/>
          <w:sz w:val="24"/>
        </w:rPr>
      </w:pPr>
    </w:p>
    <w:p>
      <w:pPr>
        <w:spacing w:line="300" w:lineRule="auto"/>
        <w:jc w:val="center"/>
        <w:rPr>
          <w:del w:id="2600" w:author="Hmg" w:date="2024-01-09T10:02:00Z"/>
          <w:rFonts w:ascii="宋体" w:hAnsi="宋体"/>
          <w:b/>
          <w:bCs/>
          <w:sz w:val="24"/>
        </w:rPr>
      </w:pPr>
    </w:p>
    <w:p>
      <w:pPr>
        <w:spacing w:line="300" w:lineRule="auto"/>
        <w:jc w:val="center"/>
        <w:rPr>
          <w:del w:id="2601" w:author="Hmg" w:date="2024-01-09T10:02:00Z"/>
          <w:rFonts w:ascii="宋体" w:hAnsi="宋体"/>
          <w:b/>
          <w:bCs/>
          <w:sz w:val="24"/>
        </w:rPr>
      </w:pPr>
    </w:p>
    <w:p>
      <w:pPr>
        <w:spacing w:line="300" w:lineRule="auto"/>
        <w:jc w:val="center"/>
        <w:rPr>
          <w:del w:id="2602" w:author="Hmg" w:date="2024-01-09T10:02:00Z"/>
          <w:rFonts w:ascii="宋体" w:hAnsi="宋体"/>
          <w:b/>
          <w:bCs/>
          <w:sz w:val="24"/>
        </w:rPr>
      </w:pPr>
    </w:p>
    <w:p>
      <w:pPr>
        <w:spacing w:line="300" w:lineRule="auto"/>
        <w:jc w:val="center"/>
        <w:rPr>
          <w:del w:id="2603" w:author="Hmg" w:date="2024-01-09T10:02:00Z"/>
          <w:rFonts w:ascii="宋体" w:hAnsi="宋体"/>
          <w:b/>
          <w:bCs/>
          <w:sz w:val="24"/>
        </w:rPr>
      </w:pPr>
    </w:p>
    <w:p>
      <w:pPr>
        <w:spacing w:line="300" w:lineRule="auto"/>
        <w:jc w:val="center"/>
        <w:rPr>
          <w:del w:id="2604" w:author="Hmg" w:date="2024-01-09T10:02:00Z"/>
          <w:rFonts w:ascii="宋体" w:hAnsi="宋体"/>
          <w:b/>
          <w:bCs/>
          <w:sz w:val="24"/>
        </w:rPr>
      </w:pPr>
    </w:p>
    <w:p>
      <w:pPr>
        <w:spacing w:line="300" w:lineRule="auto"/>
        <w:jc w:val="center"/>
        <w:rPr>
          <w:del w:id="2605" w:author="Hmg" w:date="2024-01-09T10:02:00Z"/>
          <w:rFonts w:ascii="宋体" w:hAnsi="宋体"/>
          <w:b/>
          <w:bCs/>
          <w:sz w:val="24"/>
        </w:rPr>
      </w:pPr>
    </w:p>
    <w:p>
      <w:pPr>
        <w:spacing w:line="300" w:lineRule="auto"/>
        <w:jc w:val="center"/>
        <w:rPr>
          <w:del w:id="2606" w:author="Hmg" w:date="2024-01-09T10:02:00Z"/>
          <w:rFonts w:ascii="宋体" w:hAnsi="宋体"/>
          <w:b/>
          <w:bCs/>
          <w:sz w:val="24"/>
        </w:rPr>
      </w:pPr>
    </w:p>
    <w:p>
      <w:pPr>
        <w:spacing w:line="300" w:lineRule="auto"/>
        <w:jc w:val="center"/>
        <w:rPr>
          <w:del w:id="2607" w:author="Hmg" w:date="2024-01-09T10:02:00Z"/>
          <w:rFonts w:ascii="宋体" w:hAnsi="宋体"/>
          <w:b/>
          <w:bCs/>
          <w:sz w:val="24"/>
        </w:rPr>
      </w:pPr>
    </w:p>
    <w:p>
      <w:pPr>
        <w:spacing w:line="300" w:lineRule="auto"/>
        <w:jc w:val="center"/>
        <w:rPr>
          <w:del w:id="2608" w:author="Hmg" w:date="2024-01-09T10:02:00Z"/>
          <w:rFonts w:ascii="宋体" w:hAnsi="宋体"/>
          <w:b/>
          <w:bCs/>
          <w:sz w:val="24"/>
        </w:rPr>
      </w:pPr>
    </w:p>
    <w:p>
      <w:pPr>
        <w:spacing w:line="300" w:lineRule="auto"/>
        <w:jc w:val="center"/>
        <w:rPr>
          <w:del w:id="2609" w:author="Hmg" w:date="2024-01-09T10:02:00Z"/>
          <w:rFonts w:ascii="宋体" w:hAnsi="宋体"/>
          <w:b/>
          <w:bCs/>
          <w:sz w:val="24"/>
        </w:rPr>
      </w:pPr>
    </w:p>
    <w:p>
      <w:pPr>
        <w:spacing w:line="300" w:lineRule="auto"/>
        <w:jc w:val="center"/>
        <w:rPr>
          <w:del w:id="2610" w:author="Hmg" w:date="2024-01-09T10:02:00Z"/>
          <w:rFonts w:ascii="宋体" w:hAnsi="宋体"/>
          <w:b/>
          <w:bCs/>
          <w:sz w:val="24"/>
        </w:rPr>
      </w:pPr>
    </w:p>
    <w:p>
      <w:pPr>
        <w:spacing w:line="300" w:lineRule="auto"/>
        <w:jc w:val="center"/>
        <w:rPr>
          <w:del w:id="2611" w:author="Hmg" w:date="2024-01-09T10:02:00Z"/>
          <w:rFonts w:ascii="宋体" w:hAnsi="宋体"/>
          <w:b/>
          <w:bCs/>
          <w:sz w:val="24"/>
        </w:rPr>
      </w:pPr>
    </w:p>
    <w:p>
      <w:pPr>
        <w:spacing w:line="300" w:lineRule="auto"/>
        <w:jc w:val="center"/>
        <w:rPr>
          <w:del w:id="2612" w:author="Hmg" w:date="2024-01-09T10:02:00Z"/>
          <w:rFonts w:ascii="宋体" w:hAnsi="宋体"/>
          <w:b/>
          <w:bCs/>
          <w:sz w:val="24"/>
        </w:rPr>
      </w:pPr>
    </w:p>
    <w:p>
      <w:pPr>
        <w:spacing w:line="300" w:lineRule="auto"/>
        <w:jc w:val="center"/>
        <w:rPr>
          <w:del w:id="2613" w:author="Hmg" w:date="2024-01-09T10:02:00Z"/>
          <w:rFonts w:ascii="宋体" w:hAnsi="宋体"/>
          <w:b/>
          <w:bCs/>
          <w:sz w:val="24"/>
        </w:rPr>
      </w:pPr>
    </w:p>
    <w:p>
      <w:pPr>
        <w:spacing w:line="300" w:lineRule="auto"/>
        <w:jc w:val="center"/>
        <w:rPr>
          <w:del w:id="2614" w:author="Hmg" w:date="2024-01-09T10:02:00Z"/>
          <w:rFonts w:ascii="宋体" w:hAnsi="宋体"/>
          <w:b/>
          <w:bCs/>
          <w:sz w:val="24"/>
        </w:rPr>
      </w:pPr>
    </w:p>
    <w:p>
      <w:pPr>
        <w:spacing w:line="240" w:lineRule="auto"/>
        <w:jc w:val="left"/>
        <w:outlineLvl w:val="9"/>
        <w:rPr>
          <w:ins w:id="2616" w:author="Hmg" w:date="2024-01-09T10:02:00Z"/>
          <w:rFonts w:ascii="宋体" w:hAnsi="宋体"/>
          <w:b/>
          <w:bCs/>
          <w:sz w:val="28"/>
          <w:szCs w:val="28"/>
        </w:rPr>
        <w:pPrChange w:id="2615" w:author="Hmg" w:date="2024-01-09T10:02:00Z">
          <w:pPr>
            <w:spacing w:line="460" w:lineRule="exact"/>
            <w:jc w:val="center"/>
            <w:outlineLvl w:val="1"/>
          </w:pPr>
        </w:pPrChange>
      </w:pPr>
      <w:ins w:id="2617" w:author="Hmg" w:date="2024-01-09T10:02:00Z">
        <w:r>
          <w:rPr>
            <w:rFonts w:hint="eastAsia" w:ascii="宋体" w:hAnsi="宋体"/>
            <w:b/>
            <w:bCs/>
            <w:sz w:val="28"/>
            <w:szCs w:val="28"/>
          </w:rPr>
          <w:br w:type="page"/>
        </w:r>
      </w:ins>
    </w:p>
    <w:p>
      <w:pPr>
        <w:spacing w:line="460" w:lineRule="exact"/>
        <w:jc w:val="center"/>
        <w:outlineLvl w:val="1"/>
        <w:rPr>
          <w:rFonts w:ascii="宋体" w:hAnsi="宋体"/>
          <w:b/>
          <w:bCs/>
          <w:sz w:val="28"/>
          <w:szCs w:val="28"/>
        </w:rPr>
      </w:pPr>
      <w:r>
        <w:rPr>
          <w:rFonts w:hint="eastAsia" w:ascii="宋体" w:hAnsi="宋体"/>
          <w:b/>
          <w:bCs/>
          <w:sz w:val="28"/>
          <w:szCs w:val="28"/>
        </w:rPr>
        <w:t>六、技术文件</w:t>
      </w:r>
    </w:p>
    <w:p>
      <w:pPr>
        <w:spacing w:line="300" w:lineRule="auto"/>
      </w:pPr>
      <w:bookmarkStart w:id="470" w:name="_Toc152045807"/>
      <w:bookmarkStart w:id="471" w:name="_Toc179632827"/>
      <w:bookmarkStart w:id="472" w:name="_Toc247085890"/>
      <w:bookmarkStart w:id="473" w:name="_Toc152042596"/>
      <w:bookmarkStart w:id="474" w:name="_Toc1181"/>
      <w:bookmarkStart w:id="475" w:name="_Toc246996372"/>
      <w:bookmarkStart w:id="476" w:name="_Toc144974875"/>
      <w:bookmarkStart w:id="477" w:name="_Toc246997115"/>
      <w:bookmarkStart w:id="478" w:name="_Toc16595"/>
    </w:p>
    <w:p>
      <w:pPr>
        <w:pStyle w:val="22"/>
        <w:keepNext w:val="0"/>
        <w:keepLines w:val="0"/>
        <w:pageBreakBefore w:val="0"/>
        <w:widowControl w:val="0"/>
        <w:tabs>
          <w:tab w:val="left" w:pos="5580"/>
        </w:tabs>
        <w:kinsoku/>
        <w:wordWrap/>
        <w:overflowPunct/>
        <w:topLinePunct w:val="0"/>
        <w:autoSpaceDE/>
        <w:autoSpaceDN/>
        <w:bidi w:val="0"/>
        <w:adjustRightInd/>
        <w:snapToGrid/>
        <w:ind w:left="0" w:leftChars="0" w:firstLine="482" w:firstLineChars="200"/>
        <w:textAlignment w:val="auto"/>
        <w:rPr>
          <w:rFonts w:hint="eastAsia" w:ascii="宋体" w:hAnsi="宋体" w:cs="宋体"/>
          <w:b/>
          <w:bCs/>
          <w:sz w:val="24"/>
        </w:rPr>
      </w:pPr>
      <w:r>
        <w:rPr>
          <w:rFonts w:hint="eastAsia" w:ascii="宋体" w:hAnsi="宋体" w:cs="宋体"/>
          <w:b/>
          <w:bCs/>
          <w:sz w:val="24"/>
        </w:rPr>
        <w:t>包含但不限于以下内容：</w:t>
      </w:r>
    </w:p>
    <w:p>
      <w:pPr>
        <w:pStyle w:val="22"/>
        <w:keepNext w:val="0"/>
        <w:keepLines w:val="0"/>
        <w:pageBreakBefore w:val="0"/>
        <w:widowControl w:val="0"/>
        <w:tabs>
          <w:tab w:val="left" w:pos="5580"/>
        </w:tabs>
        <w:kinsoku/>
        <w:wordWrap/>
        <w:overflowPunct/>
        <w:topLinePunct w:val="0"/>
        <w:autoSpaceDE/>
        <w:autoSpaceDN/>
        <w:bidi w:val="0"/>
        <w:adjustRightInd/>
        <w:snapToGrid/>
        <w:ind w:left="0" w:leftChars="0" w:firstLine="480" w:firstLineChars="200"/>
        <w:textAlignment w:val="auto"/>
        <w:rPr>
          <w:rFonts w:ascii="宋体" w:hAnsi="宋体" w:cs="宋体"/>
          <w:sz w:val="24"/>
        </w:rPr>
      </w:pPr>
      <w:r>
        <w:rPr>
          <w:rFonts w:hint="eastAsia" w:ascii="宋体" w:hAnsi="宋体" w:cs="宋体"/>
          <w:sz w:val="24"/>
        </w:rPr>
        <w:t>投标人简介、</w:t>
      </w:r>
      <w:r>
        <w:rPr>
          <w:rFonts w:hint="eastAsia"/>
          <w:sz w:val="24"/>
        </w:rPr>
        <w:t>对项目的理解、项目实施技术方案、项目组织架构和人员任务分工方案（并按附件1</w:t>
      </w:r>
      <w:del w:id="2618" w:author="逝水留香" w:date="2024-01-09T14:00:00Z">
        <w:r>
          <w:rPr>
            <w:rFonts w:hint="eastAsia"/>
            <w:sz w:val="24"/>
          </w:rPr>
          <w:delText>和2</w:delText>
        </w:r>
      </w:del>
      <w:r>
        <w:rPr>
          <w:rFonts w:hint="eastAsia"/>
          <w:sz w:val="24"/>
        </w:rPr>
        <w:t>填写人员汇总表</w:t>
      </w:r>
      <w:del w:id="2619" w:author="逝水留香" w:date="2024-01-09T14:00:00Z">
        <w:r>
          <w:rPr>
            <w:rFonts w:hint="eastAsia"/>
            <w:sz w:val="24"/>
          </w:rPr>
          <w:delText>和资历表</w:delText>
        </w:r>
      </w:del>
      <w:r>
        <w:rPr>
          <w:rFonts w:hint="eastAsia"/>
          <w:sz w:val="24"/>
        </w:rPr>
        <w:t>）、项目进度控制与质量保障的有效性、</w:t>
      </w:r>
      <w:r>
        <w:rPr>
          <w:rFonts w:ascii="宋体" w:hAnsi="宋体" w:cs="宋体"/>
          <w:sz w:val="24"/>
        </w:rPr>
        <w:t>售后服务</w:t>
      </w:r>
      <w:r>
        <w:rPr>
          <w:rFonts w:hint="eastAsia" w:ascii="宋体" w:hAnsi="宋体" w:cs="宋体"/>
          <w:sz w:val="24"/>
        </w:rPr>
        <w:t>等内容。</w:t>
      </w:r>
    </w:p>
    <w:bookmarkEnd w:id="470"/>
    <w:bookmarkEnd w:id="471"/>
    <w:bookmarkEnd w:id="472"/>
    <w:bookmarkEnd w:id="473"/>
    <w:bookmarkEnd w:id="474"/>
    <w:bookmarkEnd w:id="475"/>
    <w:bookmarkEnd w:id="476"/>
    <w:bookmarkEnd w:id="477"/>
    <w:bookmarkEnd w:id="478"/>
    <w:p>
      <w:pPr>
        <w:keepNext/>
        <w:keepLines/>
        <w:spacing w:before="280" w:after="290" w:line="240" w:lineRule="auto"/>
        <w:jc w:val="center"/>
        <w:outlineLvl w:val="2"/>
        <w:rPr>
          <w:rFonts w:ascii="宋体" w:hAnsi="宋体"/>
          <w:b/>
          <w:bCs/>
          <w:kern w:val="28"/>
          <w:sz w:val="28"/>
          <w:szCs w:val="28"/>
        </w:rPr>
      </w:pPr>
      <w:r>
        <w:rPr>
          <w:rFonts w:hint="eastAsia" w:ascii="宋体" w:hAnsi="宋体"/>
          <w:b/>
          <w:bCs/>
          <w:kern w:val="28"/>
          <w:sz w:val="24"/>
          <w:szCs w:val="32"/>
        </w:rPr>
        <w:t>附件</w:t>
      </w:r>
      <w:r>
        <w:rPr>
          <w:rFonts w:ascii="宋体" w:hAnsi="宋体"/>
          <w:b/>
          <w:bCs/>
          <w:kern w:val="28"/>
          <w:sz w:val="24"/>
          <w:szCs w:val="32"/>
        </w:rPr>
        <w:t>1：拟委任的主要人员汇总表</w:t>
      </w:r>
    </w:p>
    <w:tbl>
      <w:tblPr>
        <w:tblStyle w:val="47"/>
        <w:tblW w:w="92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Change w:id="2620" w:author="逝水留香" w:date="2024-01-09T14:01:00Z">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PrChange>
      </w:tblPr>
      <w:tblGrid>
        <w:gridCol w:w="1175"/>
        <w:gridCol w:w="2347"/>
        <w:gridCol w:w="1821"/>
        <w:gridCol w:w="2336"/>
        <w:gridCol w:w="1618"/>
        <w:tblGridChange w:id="2621">
          <w:tblGrid>
            <w:gridCol w:w="1165"/>
            <w:gridCol w:w="1956"/>
            <w:gridCol w:w="1564"/>
            <w:gridCol w:w="1564"/>
            <w:gridCol w:w="1564"/>
          </w:tblGrid>
        </w:tblGridChange>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622" w:author="逝水留香" w:date="2024-01-09T14:01: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483" w:hRule="atLeast"/>
          <w:trPrChange w:id="2622" w:author="逝水留香" w:date="2024-01-09T14:01:00Z">
            <w:trPr>
              <w:trHeight w:val="475" w:hRule="atLeast"/>
            </w:trPr>
          </w:trPrChange>
        </w:trPr>
        <w:tc>
          <w:tcPr>
            <w:tcW w:w="1175" w:type="dxa"/>
            <w:vMerge w:val="restart"/>
            <w:vAlign w:val="center"/>
            <w:tcPrChange w:id="2623" w:author="逝水留香" w:date="2024-01-09T14:01:00Z">
              <w:tcPr>
                <w:tcW w:w="1165" w:type="dxa"/>
                <w:vMerge w:val="restart"/>
                <w:vAlign w:val="center"/>
              </w:tcPr>
            </w:tcPrChange>
          </w:tcPr>
          <w:p>
            <w:pPr>
              <w:keepNext w:val="0"/>
              <w:keepLines w:val="0"/>
              <w:suppressLineNumbers w:val="0"/>
              <w:spacing w:before="0" w:beforeAutospacing="0" w:after="0" w:afterAutospacing="0"/>
              <w:ind w:left="0" w:right="0"/>
              <w:jc w:val="center"/>
              <w:rPr>
                <w:rFonts w:hint="default" w:ascii="宋体" w:hAnsi="宋体"/>
                <w:kern w:val="28"/>
                <w:sz w:val="28"/>
                <w:szCs w:val="20"/>
              </w:rPr>
            </w:pPr>
            <w:r>
              <w:rPr>
                <w:rFonts w:hint="default" w:ascii="宋体" w:hAnsi="宋体" w:cs="宋体"/>
                <w:spacing w:val="-2"/>
                <w:kern w:val="28"/>
                <w:szCs w:val="20"/>
              </w:rPr>
              <w:t>序号</w:t>
            </w:r>
          </w:p>
        </w:tc>
        <w:tc>
          <w:tcPr>
            <w:tcW w:w="2347" w:type="dxa"/>
            <w:vMerge w:val="restart"/>
            <w:vAlign w:val="center"/>
            <w:tcPrChange w:id="2624" w:author="逝水留香" w:date="2024-01-09T14:01:00Z">
              <w:tcPr>
                <w:tcW w:w="1956" w:type="dxa"/>
                <w:vMerge w:val="restart"/>
                <w:vAlign w:val="center"/>
              </w:tcPr>
            </w:tcPrChange>
          </w:tcPr>
          <w:p>
            <w:pPr>
              <w:keepNext w:val="0"/>
              <w:keepLines w:val="0"/>
              <w:suppressLineNumbers w:val="0"/>
              <w:spacing w:before="0" w:beforeAutospacing="0" w:after="0" w:afterAutospacing="0"/>
              <w:ind w:left="0" w:right="0"/>
              <w:jc w:val="center"/>
              <w:rPr>
                <w:rFonts w:hint="default" w:ascii="宋体" w:hAnsi="宋体"/>
                <w:kern w:val="28"/>
                <w:sz w:val="28"/>
                <w:szCs w:val="20"/>
              </w:rPr>
            </w:pPr>
            <w:r>
              <w:rPr>
                <w:rFonts w:hint="default" w:ascii="宋体" w:hAnsi="宋体" w:cs="宋体"/>
                <w:spacing w:val="-7"/>
                <w:kern w:val="28"/>
                <w:szCs w:val="20"/>
              </w:rPr>
              <w:t>本项目任职</w:t>
            </w:r>
          </w:p>
        </w:tc>
        <w:tc>
          <w:tcPr>
            <w:tcW w:w="1821" w:type="dxa"/>
            <w:vMerge w:val="restart"/>
            <w:vAlign w:val="center"/>
            <w:tcPrChange w:id="2625" w:author="逝水留香" w:date="2024-01-09T14:01:00Z">
              <w:tcPr>
                <w:tcW w:w="1564" w:type="dxa"/>
                <w:vMerge w:val="restart"/>
                <w:vAlign w:val="center"/>
              </w:tcPr>
            </w:tcPrChange>
          </w:tcPr>
          <w:p>
            <w:pPr>
              <w:keepNext w:val="0"/>
              <w:keepLines w:val="0"/>
              <w:suppressLineNumbers w:val="0"/>
              <w:spacing w:before="0" w:beforeAutospacing="0" w:after="0" w:afterAutospacing="0"/>
              <w:ind w:left="0" w:right="0"/>
              <w:jc w:val="center"/>
              <w:rPr>
                <w:rFonts w:hint="default" w:ascii="宋体" w:hAnsi="宋体"/>
                <w:kern w:val="28"/>
                <w:sz w:val="28"/>
                <w:szCs w:val="20"/>
              </w:rPr>
            </w:pPr>
            <w:r>
              <w:rPr>
                <w:rFonts w:hint="default" w:ascii="宋体" w:hAnsi="宋体" w:cs="宋体"/>
                <w:spacing w:val="-2"/>
                <w:kern w:val="28"/>
                <w:szCs w:val="20"/>
              </w:rPr>
              <w:t>姓名</w:t>
            </w:r>
          </w:p>
        </w:tc>
        <w:tc>
          <w:tcPr>
            <w:tcW w:w="2336" w:type="dxa"/>
            <w:vMerge w:val="restart"/>
            <w:vAlign w:val="center"/>
            <w:tcPrChange w:id="2626" w:author="逝水留香" w:date="2024-01-09T14:01:00Z">
              <w:tcPr>
                <w:tcW w:w="1564" w:type="dxa"/>
                <w:vMerge w:val="restart"/>
                <w:vAlign w:val="center"/>
              </w:tcPr>
            </w:tcPrChange>
          </w:tcPr>
          <w:p>
            <w:pPr>
              <w:keepNext w:val="0"/>
              <w:keepLines w:val="0"/>
              <w:suppressLineNumbers w:val="0"/>
              <w:spacing w:before="0" w:beforeAutospacing="0" w:after="0" w:afterAutospacing="0"/>
              <w:ind w:left="0" w:right="0"/>
              <w:jc w:val="center"/>
              <w:rPr>
                <w:rFonts w:hint="default" w:ascii="宋体" w:hAnsi="宋体"/>
                <w:kern w:val="28"/>
                <w:sz w:val="28"/>
                <w:szCs w:val="20"/>
              </w:rPr>
            </w:pPr>
            <w:r>
              <w:rPr>
                <w:rFonts w:hint="default" w:ascii="宋体" w:hAnsi="宋体" w:cs="宋体"/>
                <w:spacing w:val="-2"/>
                <w:kern w:val="28"/>
                <w:szCs w:val="20"/>
              </w:rPr>
              <w:t>专业</w:t>
            </w:r>
          </w:p>
        </w:tc>
        <w:tc>
          <w:tcPr>
            <w:tcW w:w="1618" w:type="dxa"/>
            <w:vMerge w:val="restart"/>
            <w:vAlign w:val="center"/>
            <w:tcPrChange w:id="2627" w:author="逝水留香" w:date="2024-01-09T14:01:00Z">
              <w:tcPr>
                <w:tcW w:w="1564" w:type="dxa"/>
                <w:vMerge w:val="restart"/>
                <w:vAlign w:val="center"/>
              </w:tcPr>
            </w:tcPrChange>
          </w:tcPr>
          <w:p>
            <w:pPr>
              <w:keepNext w:val="0"/>
              <w:keepLines w:val="0"/>
              <w:suppressLineNumbers w:val="0"/>
              <w:spacing w:before="0" w:beforeAutospacing="0" w:after="0" w:afterAutospacing="0"/>
              <w:ind w:left="0" w:right="0"/>
              <w:jc w:val="center"/>
              <w:rPr>
                <w:rFonts w:hint="default" w:ascii="宋体" w:hAnsi="宋体"/>
                <w:b/>
                <w:bCs/>
                <w:kern w:val="28"/>
                <w:sz w:val="24"/>
              </w:rPr>
            </w:pPr>
            <w:r>
              <w:rPr>
                <w:rFonts w:hint="default" w:ascii="宋体" w:hAnsi="宋体" w:cs="宋体"/>
                <w:spacing w:val="-2"/>
                <w:kern w:val="28"/>
                <w:szCs w:val="2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628" w:author="逝水留香" w:date="2024-01-09T14:01: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483" w:hRule="atLeast"/>
          <w:trPrChange w:id="2628" w:author="逝水留香" w:date="2024-01-09T14:01:00Z">
            <w:trPr>
              <w:trHeight w:val="475" w:hRule="atLeast"/>
            </w:trPr>
          </w:trPrChange>
        </w:trPr>
        <w:tc>
          <w:tcPr>
            <w:tcW w:w="1175" w:type="dxa"/>
            <w:vMerge w:val="continue"/>
            <w:tcPrChange w:id="2629" w:author="逝水留香" w:date="2024-01-09T14:01:00Z">
              <w:tcPr>
                <w:tcW w:w="1165" w:type="dxa"/>
                <w:vMerge w:val="continue"/>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47" w:type="dxa"/>
            <w:vMerge w:val="continue"/>
            <w:tcPrChange w:id="2630" w:author="逝水留香" w:date="2024-01-09T14:01:00Z">
              <w:tcPr>
                <w:tcW w:w="1956" w:type="dxa"/>
                <w:vMerge w:val="continue"/>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821" w:type="dxa"/>
            <w:vMerge w:val="continue"/>
            <w:tcPrChange w:id="2631" w:author="逝水留香" w:date="2024-01-09T14:01:00Z">
              <w:tcPr>
                <w:tcW w:w="1564" w:type="dxa"/>
                <w:vMerge w:val="continue"/>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36" w:type="dxa"/>
            <w:vMerge w:val="continue"/>
            <w:tcPrChange w:id="2632" w:author="逝水留香" w:date="2024-01-09T14:01:00Z">
              <w:tcPr>
                <w:tcW w:w="1564" w:type="dxa"/>
                <w:vMerge w:val="continue"/>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618" w:type="dxa"/>
            <w:vMerge w:val="continue"/>
            <w:tcPrChange w:id="2633" w:author="逝水留香" w:date="2024-01-09T14:01:00Z">
              <w:tcPr>
                <w:tcW w:w="1564" w:type="dxa"/>
                <w:vMerge w:val="continue"/>
              </w:tcPr>
            </w:tcPrChange>
          </w:tcPr>
          <w:p>
            <w:pPr>
              <w:keepNext w:val="0"/>
              <w:keepLines w:val="0"/>
              <w:suppressLineNumbers w:val="0"/>
              <w:spacing w:before="0" w:beforeAutospacing="0" w:after="0" w:afterAutospacing="0" w:line="387" w:lineRule="exact"/>
              <w:ind w:left="0" w:right="0"/>
              <w:jc w:val="center"/>
              <w:rPr>
                <w:rFonts w:hint="default" w:ascii="宋体" w:hAnsi="宋体"/>
                <w:kern w:val="28"/>
                <w:sz w:val="28"/>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634" w:author="逝水留香" w:date="2024-01-09T14:01: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483" w:hRule="atLeast"/>
          <w:trPrChange w:id="2634" w:author="逝水留香" w:date="2024-01-09T14:01:00Z">
            <w:trPr>
              <w:trHeight w:val="475" w:hRule="atLeast"/>
            </w:trPr>
          </w:trPrChange>
        </w:trPr>
        <w:tc>
          <w:tcPr>
            <w:tcW w:w="1175" w:type="dxa"/>
            <w:tcPrChange w:id="2635" w:author="逝水留香" w:date="2024-01-09T14:01:00Z">
              <w:tcPr>
                <w:tcW w:w="1165"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47" w:type="dxa"/>
            <w:tcPrChange w:id="2636" w:author="逝水留香" w:date="2024-01-09T14:01:00Z">
              <w:tcPr>
                <w:tcW w:w="1956"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821" w:type="dxa"/>
            <w:tcPrChange w:id="2637"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36" w:type="dxa"/>
            <w:tcPrChange w:id="2638"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618" w:type="dxa"/>
            <w:tcPrChange w:id="2639"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640" w:author="逝水留香" w:date="2024-01-09T14:01: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483" w:hRule="atLeast"/>
          <w:trPrChange w:id="2640" w:author="逝水留香" w:date="2024-01-09T14:01:00Z">
            <w:trPr>
              <w:trHeight w:val="475" w:hRule="atLeast"/>
            </w:trPr>
          </w:trPrChange>
        </w:trPr>
        <w:tc>
          <w:tcPr>
            <w:tcW w:w="1175" w:type="dxa"/>
            <w:tcPrChange w:id="2641" w:author="逝水留香" w:date="2024-01-09T14:01:00Z">
              <w:tcPr>
                <w:tcW w:w="1165"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47" w:type="dxa"/>
            <w:tcPrChange w:id="2642" w:author="逝水留香" w:date="2024-01-09T14:01:00Z">
              <w:tcPr>
                <w:tcW w:w="1956"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821" w:type="dxa"/>
            <w:tcPrChange w:id="2643"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36" w:type="dxa"/>
            <w:tcPrChange w:id="2644"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618" w:type="dxa"/>
            <w:tcPrChange w:id="2645"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646" w:author="逝水留香" w:date="2024-01-09T14:01: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483" w:hRule="atLeast"/>
          <w:trPrChange w:id="2646" w:author="逝水留香" w:date="2024-01-09T14:01:00Z">
            <w:trPr>
              <w:trHeight w:val="475" w:hRule="atLeast"/>
            </w:trPr>
          </w:trPrChange>
        </w:trPr>
        <w:tc>
          <w:tcPr>
            <w:tcW w:w="1175" w:type="dxa"/>
            <w:tcPrChange w:id="2647" w:author="逝水留香" w:date="2024-01-09T14:01:00Z">
              <w:tcPr>
                <w:tcW w:w="1165"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47" w:type="dxa"/>
            <w:tcPrChange w:id="2648" w:author="逝水留香" w:date="2024-01-09T14:01:00Z">
              <w:tcPr>
                <w:tcW w:w="1956"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821" w:type="dxa"/>
            <w:tcPrChange w:id="2649"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36" w:type="dxa"/>
            <w:tcPrChange w:id="2650"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618" w:type="dxa"/>
            <w:tcPrChange w:id="2651"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652" w:author="逝水留香" w:date="2024-01-09T14:01: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483" w:hRule="atLeast"/>
          <w:trPrChange w:id="2652" w:author="逝水留香" w:date="2024-01-09T14:01:00Z">
            <w:trPr>
              <w:trHeight w:val="475" w:hRule="atLeast"/>
            </w:trPr>
          </w:trPrChange>
        </w:trPr>
        <w:tc>
          <w:tcPr>
            <w:tcW w:w="1175" w:type="dxa"/>
            <w:tcPrChange w:id="2653" w:author="逝水留香" w:date="2024-01-09T14:01:00Z">
              <w:tcPr>
                <w:tcW w:w="1165"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47" w:type="dxa"/>
            <w:tcPrChange w:id="2654" w:author="逝水留香" w:date="2024-01-09T14:01:00Z">
              <w:tcPr>
                <w:tcW w:w="1956"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821" w:type="dxa"/>
            <w:tcPrChange w:id="2655"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36" w:type="dxa"/>
            <w:tcPrChange w:id="2656"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618" w:type="dxa"/>
            <w:tcPrChange w:id="2657"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658" w:author="逝水留香" w:date="2024-01-09T14:01: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483" w:hRule="atLeast"/>
          <w:trPrChange w:id="2658" w:author="逝水留香" w:date="2024-01-09T14:01:00Z">
            <w:trPr>
              <w:trHeight w:val="475" w:hRule="atLeast"/>
            </w:trPr>
          </w:trPrChange>
        </w:trPr>
        <w:tc>
          <w:tcPr>
            <w:tcW w:w="1175" w:type="dxa"/>
            <w:tcPrChange w:id="2659" w:author="逝水留香" w:date="2024-01-09T14:01:00Z">
              <w:tcPr>
                <w:tcW w:w="1165"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47" w:type="dxa"/>
            <w:tcPrChange w:id="2660" w:author="逝水留香" w:date="2024-01-09T14:01:00Z">
              <w:tcPr>
                <w:tcW w:w="1956"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821" w:type="dxa"/>
            <w:tcPrChange w:id="2661"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36" w:type="dxa"/>
            <w:tcPrChange w:id="2662"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618" w:type="dxa"/>
            <w:tcPrChange w:id="2663"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664" w:author="逝水留香" w:date="2024-01-09T14:01: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483" w:hRule="atLeast"/>
          <w:trPrChange w:id="2664" w:author="逝水留香" w:date="2024-01-09T14:01:00Z">
            <w:trPr>
              <w:trHeight w:val="475" w:hRule="atLeast"/>
            </w:trPr>
          </w:trPrChange>
        </w:trPr>
        <w:tc>
          <w:tcPr>
            <w:tcW w:w="1175" w:type="dxa"/>
            <w:tcPrChange w:id="2665" w:author="逝水留香" w:date="2024-01-09T14:01:00Z">
              <w:tcPr>
                <w:tcW w:w="1165"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47" w:type="dxa"/>
            <w:tcPrChange w:id="2666" w:author="逝水留香" w:date="2024-01-09T14:01:00Z">
              <w:tcPr>
                <w:tcW w:w="1956"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821" w:type="dxa"/>
            <w:tcPrChange w:id="2667"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36" w:type="dxa"/>
            <w:tcPrChange w:id="2668"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618" w:type="dxa"/>
            <w:tcPrChange w:id="2669"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670" w:author="逝水留香" w:date="2024-01-09T14:01: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483" w:hRule="atLeast"/>
          <w:trPrChange w:id="2670" w:author="逝水留香" w:date="2024-01-09T14:01:00Z">
            <w:trPr>
              <w:trHeight w:val="475" w:hRule="atLeast"/>
            </w:trPr>
          </w:trPrChange>
        </w:trPr>
        <w:tc>
          <w:tcPr>
            <w:tcW w:w="1175" w:type="dxa"/>
            <w:tcPrChange w:id="2671" w:author="逝水留香" w:date="2024-01-09T14:01:00Z">
              <w:tcPr>
                <w:tcW w:w="1165"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47" w:type="dxa"/>
            <w:tcPrChange w:id="2672" w:author="逝水留香" w:date="2024-01-09T14:01:00Z">
              <w:tcPr>
                <w:tcW w:w="1956"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821" w:type="dxa"/>
            <w:tcPrChange w:id="2673"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36" w:type="dxa"/>
            <w:tcPrChange w:id="2674"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618" w:type="dxa"/>
            <w:tcPrChange w:id="2675"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676" w:author="逝水留香" w:date="2024-01-09T14:01: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483" w:hRule="atLeast"/>
          <w:trPrChange w:id="2676" w:author="逝水留香" w:date="2024-01-09T14:01:00Z">
            <w:trPr>
              <w:trHeight w:val="475" w:hRule="atLeast"/>
            </w:trPr>
          </w:trPrChange>
        </w:trPr>
        <w:tc>
          <w:tcPr>
            <w:tcW w:w="1175" w:type="dxa"/>
            <w:tcPrChange w:id="2677" w:author="逝水留香" w:date="2024-01-09T14:01:00Z">
              <w:tcPr>
                <w:tcW w:w="1165"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47" w:type="dxa"/>
            <w:tcPrChange w:id="2678" w:author="逝水留香" w:date="2024-01-09T14:01:00Z">
              <w:tcPr>
                <w:tcW w:w="1956"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821" w:type="dxa"/>
            <w:tcPrChange w:id="2679"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36" w:type="dxa"/>
            <w:tcPrChange w:id="2680"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618" w:type="dxa"/>
            <w:tcPrChange w:id="2681"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682" w:author="逝水留香" w:date="2024-01-09T14:01: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483" w:hRule="atLeast"/>
          <w:trPrChange w:id="2682" w:author="逝水留香" w:date="2024-01-09T14:01:00Z">
            <w:trPr>
              <w:trHeight w:val="475" w:hRule="atLeast"/>
            </w:trPr>
          </w:trPrChange>
        </w:trPr>
        <w:tc>
          <w:tcPr>
            <w:tcW w:w="1175" w:type="dxa"/>
            <w:tcPrChange w:id="2683" w:author="逝水留香" w:date="2024-01-09T14:01:00Z">
              <w:tcPr>
                <w:tcW w:w="1165"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47" w:type="dxa"/>
            <w:tcPrChange w:id="2684" w:author="逝水留香" w:date="2024-01-09T14:01:00Z">
              <w:tcPr>
                <w:tcW w:w="1956"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821" w:type="dxa"/>
            <w:tcPrChange w:id="2685"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36" w:type="dxa"/>
            <w:tcPrChange w:id="2686"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618" w:type="dxa"/>
            <w:tcPrChange w:id="2687"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688" w:author="逝水留香" w:date="2024-01-09T14:01: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483" w:hRule="atLeast"/>
          <w:trPrChange w:id="2688" w:author="逝水留香" w:date="2024-01-09T14:01:00Z">
            <w:trPr>
              <w:trHeight w:val="475" w:hRule="atLeast"/>
            </w:trPr>
          </w:trPrChange>
        </w:trPr>
        <w:tc>
          <w:tcPr>
            <w:tcW w:w="1175" w:type="dxa"/>
            <w:tcPrChange w:id="2689" w:author="逝水留香" w:date="2024-01-09T14:01:00Z">
              <w:tcPr>
                <w:tcW w:w="1165"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47" w:type="dxa"/>
            <w:tcPrChange w:id="2690" w:author="逝水留香" w:date="2024-01-09T14:01:00Z">
              <w:tcPr>
                <w:tcW w:w="1956"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821" w:type="dxa"/>
            <w:tcPrChange w:id="2691"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36" w:type="dxa"/>
            <w:tcPrChange w:id="2692"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618" w:type="dxa"/>
            <w:tcPrChange w:id="2693"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694" w:author="逝水留香" w:date="2024-01-09T14:01: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483" w:hRule="atLeast"/>
          <w:trPrChange w:id="2694" w:author="逝水留香" w:date="2024-01-09T14:01:00Z">
            <w:trPr>
              <w:trHeight w:val="475" w:hRule="atLeast"/>
            </w:trPr>
          </w:trPrChange>
        </w:trPr>
        <w:tc>
          <w:tcPr>
            <w:tcW w:w="1175" w:type="dxa"/>
            <w:tcPrChange w:id="2695" w:author="逝水留香" w:date="2024-01-09T14:01:00Z">
              <w:tcPr>
                <w:tcW w:w="1165"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47" w:type="dxa"/>
            <w:tcPrChange w:id="2696" w:author="逝水留香" w:date="2024-01-09T14:01:00Z">
              <w:tcPr>
                <w:tcW w:w="1956"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821" w:type="dxa"/>
            <w:tcPrChange w:id="2697"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36" w:type="dxa"/>
            <w:tcPrChange w:id="2698"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618" w:type="dxa"/>
            <w:tcPrChange w:id="2699"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700" w:author="逝水留香" w:date="2024-01-09T14:01: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483" w:hRule="atLeast"/>
          <w:trPrChange w:id="2700" w:author="逝水留香" w:date="2024-01-09T14:01:00Z">
            <w:trPr>
              <w:trHeight w:val="475" w:hRule="atLeast"/>
            </w:trPr>
          </w:trPrChange>
        </w:trPr>
        <w:tc>
          <w:tcPr>
            <w:tcW w:w="1175" w:type="dxa"/>
            <w:tcPrChange w:id="2701" w:author="逝水留香" w:date="2024-01-09T14:01:00Z">
              <w:tcPr>
                <w:tcW w:w="1165"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47" w:type="dxa"/>
            <w:tcPrChange w:id="2702" w:author="逝水留香" w:date="2024-01-09T14:01:00Z">
              <w:tcPr>
                <w:tcW w:w="1956"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821" w:type="dxa"/>
            <w:tcPrChange w:id="2703"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36" w:type="dxa"/>
            <w:tcPrChange w:id="2704"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618" w:type="dxa"/>
            <w:tcPrChange w:id="2705"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706" w:author="逝水留香" w:date="2024-01-09T14:01: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483" w:hRule="atLeast"/>
          <w:trPrChange w:id="2706" w:author="逝水留香" w:date="2024-01-09T14:01:00Z">
            <w:trPr>
              <w:trHeight w:val="475" w:hRule="atLeast"/>
            </w:trPr>
          </w:trPrChange>
        </w:trPr>
        <w:tc>
          <w:tcPr>
            <w:tcW w:w="1175" w:type="dxa"/>
            <w:tcPrChange w:id="2707" w:author="逝水留香" w:date="2024-01-09T14:01:00Z">
              <w:tcPr>
                <w:tcW w:w="1165"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47" w:type="dxa"/>
            <w:tcPrChange w:id="2708" w:author="逝水留香" w:date="2024-01-09T14:01:00Z">
              <w:tcPr>
                <w:tcW w:w="1956"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821" w:type="dxa"/>
            <w:tcPrChange w:id="2709"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36" w:type="dxa"/>
            <w:tcPrChange w:id="2710"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618" w:type="dxa"/>
            <w:tcPrChange w:id="2711"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712" w:author="逝水留香" w:date="2024-01-09T14:01: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503" w:hRule="atLeast"/>
          <w:trPrChange w:id="2712" w:author="逝水留香" w:date="2024-01-09T14:01:00Z">
            <w:trPr>
              <w:trHeight w:val="485" w:hRule="atLeast"/>
            </w:trPr>
          </w:trPrChange>
        </w:trPr>
        <w:tc>
          <w:tcPr>
            <w:tcW w:w="1175" w:type="dxa"/>
            <w:tcPrChange w:id="2713" w:author="逝水留香" w:date="2024-01-09T14:01:00Z">
              <w:tcPr>
                <w:tcW w:w="1165"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47" w:type="dxa"/>
            <w:tcPrChange w:id="2714" w:author="逝水留香" w:date="2024-01-09T14:01:00Z">
              <w:tcPr>
                <w:tcW w:w="1956"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821" w:type="dxa"/>
            <w:tcPrChange w:id="2715"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2336" w:type="dxa"/>
            <w:tcPrChange w:id="2716"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c>
          <w:tcPr>
            <w:tcW w:w="1618" w:type="dxa"/>
            <w:tcPrChange w:id="2717" w:author="逝水留香" w:date="2024-01-09T14:01:00Z">
              <w:tcPr>
                <w:tcW w:w="1564" w:type="dxa"/>
              </w:tcPr>
            </w:tcPrChange>
          </w:tcPr>
          <w:p>
            <w:pPr>
              <w:keepNext w:val="0"/>
              <w:keepLines w:val="0"/>
              <w:suppressLineNumbers w:val="0"/>
              <w:spacing w:before="0" w:beforeAutospacing="0" w:after="0" w:afterAutospacing="0"/>
              <w:ind w:left="0" w:right="0"/>
              <w:jc w:val="left"/>
              <w:rPr>
                <w:rFonts w:hint="default" w:ascii="宋体" w:hAnsi="宋体"/>
                <w:b/>
                <w:bCs/>
                <w:kern w:val="28"/>
                <w:sz w:val="24"/>
              </w:rPr>
            </w:pPr>
          </w:p>
        </w:tc>
      </w:tr>
    </w:tbl>
    <w:p>
      <w:pPr>
        <w:jc w:val="left"/>
        <w:rPr>
          <w:rFonts w:ascii="宋体" w:hAnsi="宋体"/>
        </w:rPr>
      </w:pPr>
    </w:p>
    <w:p>
      <w:pPr>
        <w:keepNext/>
        <w:keepLines/>
        <w:spacing w:before="280" w:after="290" w:line="376" w:lineRule="auto"/>
        <w:jc w:val="center"/>
        <w:outlineLvl w:val="2"/>
        <w:rPr>
          <w:del w:id="2718" w:author="Hmg" w:date="2024-01-09T10:02:00Z"/>
          <w:rFonts w:ascii="宋体" w:hAnsi="宋体"/>
          <w:b/>
          <w:bCs/>
          <w:kern w:val="28"/>
          <w:sz w:val="24"/>
          <w:szCs w:val="32"/>
        </w:rPr>
      </w:pPr>
    </w:p>
    <w:p>
      <w:pPr>
        <w:pStyle w:val="23"/>
        <w:ind w:firstLine="482"/>
        <w:rPr>
          <w:del w:id="2719" w:author="Hmg" w:date="2024-01-09T10:02:00Z"/>
          <w:rFonts w:ascii="宋体" w:hAnsi="宋体"/>
          <w:b/>
          <w:bCs/>
          <w:kern w:val="28"/>
          <w:sz w:val="24"/>
          <w:szCs w:val="32"/>
        </w:rPr>
      </w:pPr>
    </w:p>
    <w:p>
      <w:pPr>
        <w:pStyle w:val="23"/>
        <w:ind w:firstLine="482"/>
        <w:rPr>
          <w:del w:id="2720" w:author="Hmg" w:date="2024-01-09T10:02:00Z"/>
          <w:rFonts w:ascii="宋体" w:hAnsi="宋体"/>
          <w:b/>
          <w:bCs/>
          <w:kern w:val="28"/>
          <w:sz w:val="24"/>
          <w:szCs w:val="32"/>
        </w:rPr>
      </w:pPr>
    </w:p>
    <w:p>
      <w:pPr>
        <w:pStyle w:val="23"/>
        <w:ind w:left="0" w:leftChars="0" w:firstLine="0" w:firstLineChars="0"/>
        <w:rPr>
          <w:del w:id="2721" w:author="Hmg" w:date="2024-01-09T10:02:00Z"/>
          <w:rFonts w:ascii="宋体" w:hAnsi="宋体"/>
          <w:b/>
          <w:bCs/>
          <w:kern w:val="28"/>
          <w:sz w:val="24"/>
          <w:szCs w:val="32"/>
        </w:rPr>
      </w:pPr>
    </w:p>
    <w:p>
      <w:pPr>
        <w:keepNext w:val="0"/>
        <w:keepLines w:val="0"/>
        <w:spacing w:before="0" w:after="0" w:line="240" w:lineRule="auto"/>
        <w:jc w:val="left"/>
        <w:outlineLvl w:val="9"/>
        <w:rPr>
          <w:ins w:id="2723" w:author="Hmg" w:date="2024-01-09T10:02:00Z"/>
          <w:rFonts w:ascii="宋体" w:hAnsi="宋体"/>
          <w:b/>
          <w:bCs/>
          <w:kern w:val="28"/>
          <w:sz w:val="24"/>
          <w:szCs w:val="32"/>
        </w:rPr>
        <w:pPrChange w:id="2722" w:author="Hmg" w:date="2024-01-09T10:02:00Z">
          <w:pPr>
            <w:keepNext/>
            <w:keepLines/>
            <w:spacing w:before="280" w:after="290" w:line="376" w:lineRule="auto"/>
            <w:jc w:val="center"/>
            <w:outlineLvl w:val="2"/>
          </w:pPr>
        </w:pPrChange>
      </w:pPr>
      <w:ins w:id="2724" w:author="Hmg" w:date="2024-01-09T10:02:00Z">
        <w:r>
          <w:rPr>
            <w:rFonts w:hint="eastAsia" w:ascii="宋体" w:hAnsi="宋体"/>
            <w:b/>
            <w:bCs/>
            <w:kern w:val="28"/>
            <w:sz w:val="24"/>
            <w:szCs w:val="32"/>
          </w:rPr>
          <w:br w:type="page"/>
        </w:r>
      </w:ins>
    </w:p>
    <w:p>
      <w:pPr>
        <w:keepNext/>
        <w:keepLines/>
        <w:spacing w:before="280" w:after="290" w:line="376" w:lineRule="auto"/>
        <w:jc w:val="center"/>
        <w:outlineLvl w:val="2"/>
        <w:rPr>
          <w:del w:id="2725" w:author="逝水留香" w:date="2024-01-09T14:00:00Z"/>
          <w:rFonts w:ascii="宋体" w:hAnsi="宋体"/>
          <w:b/>
          <w:bCs/>
          <w:kern w:val="28"/>
          <w:sz w:val="28"/>
          <w:szCs w:val="28"/>
        </w:rPr>
      </w:pPr>
      <w:del w:id="2726" w:author="逝水留香" w:date="2024-01-09T14:00:00Z">
        <w:r>
          <w:rPr>
            <w:rFonts w:hint="eastAsia" w:ascii="宋体" w:hAnsi="宋体"/>
            <w:b/>
            <w:bCs/>
            <w:kern w:val="28"/>
            <w:sz w:val="24"/>
            <w:szCs w:val="32"/>
          </w:rPr>
          <w:delText>附件</w:delText>
        </w:r>
      </w:del>
      <w:del w:id="2727" w:author="逝水留香" w:date="2024-01-09T14:00:00Z">
        <w:r>
          <w:rPr>
            <w:rFonts w:ascii="宋体" w:hAnsi="宋体"/>
            <w:b/>
            <w:bCs/>
            <w:kern w:val="28"/>
            <w:sz w:val="24"/>
            <w:szCs w:val="32"/>
          </w:rPr>
          <w:delText xml:space="preserve">2 </w:delText>
        </w:r>
      </w:del>
      <w:del w:id="2728" w:author="逝水留香" w:date="2024-01-09T14:00:00Z">
        <w:r>
          <w:rPr>
            <w:rFonts w:hint="eastAsia" w:ascii="宋体" w:hAnsi="宋体"/>
            <w:b/>
            <w:bCs/>
            <w:kern w:val="28"/>
            <w:sz w:val="24"/>
            <w:szCs w:val="32"/>
          </w:rPr>
          <w:delText>拟委任的人员资历表</w:delText>
        </w:r>
      </w:del>
    </w:p>
    <w:tbl>
      <w:tblPr>
        <w:tblStyle w:val="4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95"/>
        <w:gridCol w:w="819"/>
        <w:gridCol w:w="754"/>
        <w:gridCol w:w="1449"/>
        <w:gridCol w:w="830"/>
        <w:gridCol w:w="586"/>
        <w:gridCol w:w="745"/>
        <w:gridCol w:w="1329"/>
        <w:gridCol w:w="141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8" w:hRule="atLeast"/>
          <w:jc w:val="center"/>
          <w:del w:id="2729" w:author="逝水留香" w:date="2024-01-09T14:00:00Z"/>
        </w:trPr>
        <w:tc>
          <w:tcPr>
            <w:tcW w:w="1295" w:type="dxa"/>
            <w:vAlign w:val="center"/>
          </w:tcPr>
          <w:p>
            <w:pPr>
              <w:keepNext w:val="0"/>
              <w:keepLines w:val="0"/>
              <w:suppressLineNumbers w:val="0"/>
              <w:tabs>
                <w:tab w:val="left" w:pos="680"/>
              </w:tabs>
              <w:autoSpaceDE w:val="0"/>
              <w:autoSpaceDN w:val="0"/>
              <w:adjustRightInd w:val="0"/>
              <w:spacing w:before="73" w:beforeAutospacing="0" w:after="0" w:afterAutospacing="0"/>
              <w:ind w:left="0" w:right="0"/>
              <w:jc w:val="center"/>
              <w:rPr>
                <w:del w:id="2730" w:author="逝水留香" w:date="2024-01-09T14:00:00Z"/>
                <w:rFonts w:hint="default" w:ascii="宋体" w:hAnsi="宋体"/>
                <w:kern w:val="0"/>
                <w:szCs w:val="21"/>
              </w:rPr>
            </w:pPr>
            <w:del w:id="2731" w:author="逝水留香" w:date="2024-01-09T14:00:00Z">
              <w:r>
                <w:rPr>
                  <w:rFonts w:hint="eastAsia" w:ascii="宋体" w:hAnsi="宋体" w:cs="MingLiU"/>
                  <w:kern w:val="0"/>
                  <w:szCs w:val="21"/>
                </w:rPr>
                <w:delText>姓</w:delText>
              </w:r>
            </w:del>
            <w:del w:id="2732" w:author="逝水留香" w:date="2024-01-09T14:00:00Z">
              <w:r>
                <w:rPr>
                  <w:rFonts w:hint="default" w:ascii="宋体" w:hAnsi="宋体"/>
                  <w:kern w:val="0"/>
                  <w:szCs w:val="21"/>
                </w:rPr>
                <w:delText xml:space="preserve">  </w:delText>
              </w:r>
            </w:del>
            <w:del w:id="2733" w:author="逝水留香" w:date="2024-01-09T14:00:00Z">
              <w:r>
                <w:rPr>
                  <w:rFonts w:hint="eastAsia" w:ascii="宋体" w:hAnsi="宋体" w:cs="MingLiU"/>
                  <w:kern w:val="0"/>
                  <w:szCs w:val="21"/>
                </w:rPr>
                <w:delText>名</w:delText>
              </w:r>
            </w:del>
          </w:p>
        </w:tc>
        <w:tc>
          <w:tcPr>
            <w:tcW w:w="1573" w:type="dxa"/>
            <w:gridSpan w:val="2"/>
            <w:vAlign w:val="center"/>
          </w:tcPr>
          <w:p>
            <w:pPr>
              <w:keepNext w:val="0"/>
              <w:keepLines w:val="0"/>
              <w:suppressLineNumbers w:val="0"/>
              <w:autoSpaceDE w:val="0"/>
              <w:autoSpaceDN w:val="0"/>
              <w:adjustRightInd w:val="0"/>
              <w:spacing w:before="0" w:beforeAutospacing="0" w:after="0" w:afterAutospacing="0"/>
              <w:ind w:left="0" w:right="0"/>
              <w:jc w:val="center"/>
              <w:rPr>
                <w:del w:id="2734" w:author="逝水留香" w:date="2024-01-09T14:00:00Z"/>
                <w:rFonts w:hint="default" w:ascii="宋体" w:hAnsi="宋体"/>
                <w:kern w:val="0"/>
                <w:szCs w:val="21"/>
              </w:rPr>
            </w:pPr>
          </w:p>
        </w:tc>
        <w:tc>
          <w:tcPr>
            <w:tcW w:w="1449" w:type="dxa"/>
            <w:vAlign w:val="center"/>
          </w:tcPr>
          <w:p>
            <w:pPr>
              <w:keepNext w:val="0"/>
              <w:keepLines w:val="0"/>
              <w:suppressLineNumbers w:val="0"/>
              <w:autoSpaceDE w:val="0"/>
              <w:autoSpaceDN w:val="0"/>
              <w:adjustRightInd w:val="0"/>
              <w:spacing w:before="73" w:beforeAutospacing="0" w:after="0" w:afterAutospacing="0"/>
              <w:ind w:left="0" w:right="0"/>
              <w:jc w:val="center"/>
              <w:rPr>
                <w:del w:id="2735" w:author="逝水留香" w:date="2024-01-09T14:00:00Z"/>
                <w:rFonts w:hint="default" w:ascii="宋体" w:hAnsi="宋体"/>
                <w:kern w:val="0"/>
                <w:szCs w:val="21"/>
              </w:rPr>
            </w:pPr>
            <w:del w:id="2736" w:author="逝水留香" w:date="2024-01-09T14:00:00Z">
              <w:r>
                <w:rPr>
                  <w:rFonts w:hint="eastAsia" w:ascii="宋体" w:hAnsi="宋体" w:cs="MingLiU"/>
                  <w:kern w:val="0"/>
                  <w:szCs w:val="21"/>
                </w:rPr>
                <w:delText>年龄</w:delText>
              </w:r>
            </w:del>
          </w:p>
        </w:tc>
        <w:tc>
          <w:tcPr>
            <w:tcW w:w="1416" w:type="dxa"/>
            <w:gridSpan w:val="2"/>
            <w:vAlign w:val="center"/>
          </w:tcPr>
          <w:p>
            <w:pPr>
              <w:keepNext w:val="0"/>
              <w:keepLines w:val="0"/>
              <w:suppressLineNumbers w:val="0"/>
              <w:autoSpaceDE w:val="0"/>
              <w:autoSpaceDN w:val="0"/>
              <w:adjustRightInd w:val="0"/>
              <w:spacing w:before="0" w:beforeAutospacing="0" w:after="0" w:afterAutospacing="0"/>
              <w:ind w:left="0" w:right="0"/>
              <w:jc w:val="center"/>
              <w:rPr>
                <w:del w:id="2737" w:author="逝水留香" w:date="2024-01-09T14:00:00Z"/>
                <w:rFonts w:hint="default" w:ascii="宋体" w:hAnsi="宋体"/>
                <w:kern w:val="0"/>
                <w:szCs w:val="21"/>
              </w:rPr>
            </w:pPr>
          </w:p>
        </w:tc>
        <w:tc>
          <w:tcPr>
            <w:tcW w:w="2074" w:type="dxa"/>
            <w:gridSpan w:val="2"/>
            <w:vAlign w:val="center"/>
          </w:tcPr>
          <w:p>
            <w:pPr>
              <w:keepNext w:val="0"/>
              <w:keepLines w:val="0"/>
              <w:suppressLineNumbers w:val="0"/>
              <w:autoSpaceDE w:val="0"/>
              <w:autoSpaceDN w:val="0"/>
              <w:adjustRightInd w:val="0"/>
              <w:spacing w:before="73" w:beforeAutospacing="0" w:after="0" w:afterAutospacing="0"/>
              <w:ind w:left="0" w:right="0"/>
              <w:jc w:val="center"/>
              <w:rPr>
                <w:del w:id="2738" w:author="逝水留香" w:date="2024-01-09T14:00:00Z"/>
                <w:rFonts w:hint="default" w:ascii="宋体" w:hAnsi="宋体"/>
                <w:kern w:val="0"/>
                <w:szCs w:val="21"/>
              </w:rPr>
            </w:pPr>
            <w:del w:id="2739" w:author="逝水留香" w:date="2024-01-09T14:00:00Z">
              <w:r>
                <w:rPr>
                  <w:rFonts w:hint="eastAsia" w:ascii="宋体" w:hAnsi="宋体" w:cs="MingLiU"/>
                  <w:kern w:val="0"/>
                  <w:szCs w:val="21"/>
                </w:rPr>
                <w:delText>专业</w:delText>
              </w:r>
            </w:del>
          </w:p>
        </w:tc>
        <w:tc>
          <w:tcPr>
            <w:tcW w:w="1412" w:type="dxa"/>
            <w:vAlign w:val="center"/>
          </w:tcPr>
          <w:p>
            <w:pPr>
              <w:keepNext w:val="0"/>
              <w:keepLines w:val="0"/>
              <w:suppressLineNumbers w:val="0"/>
              <w:spacing w:before="0" w:beforeAutospacing="0" w:after="0" w:afterAutospacing="0"/>
              <w:ind w:left="0" w:right="0"/>
              <w:jc w:val="center"/>
              <w:rPr>
                <w:del w:id="2740" w:author="逝水留香" w:date="2024-01-09T14:00:00Z"/>
                <w:rFonts w:hint="default" w:ascii="宋体" w:hAnsi="宋体"/>
                <w:kern w:val="2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8" w:hRule="atLeast"/>
          <w:jc w:val="center"/>
          <w:del w:id="2741" w:author="逝水留香" w:date="2024-01-09T14:00:00Z"/>
        </w:trPr>
        <w:tc>
          <w:tcPr>
            <w:tcW w:w="1295" w:type="dxa"/>
            <w:vAlign w:val="center"/>
          </w:tcPr>
          <w:p>
            <w:pPr>
              <w:keepNext w:val="0"/>
              <w:keepLines w:val="0"/>
              <w:suppressLineNumbers w:val="0"/>
              <w:tabs>
                <w:tab w:val="left" w:pos="680"/>
              </w:tabs>
              <w:autoSpaceDE w:val="0"/>
              <w:autoSpaceDN w:val="0"/>
              <w:adjustRightInd w:val="0"/>
              <w:spacing w:before="73" w:beforeAutospacing="0" w:after="0" w:afterAutospacing="0"/>
              <w:ind w:left="0" w:right="0"/>
              <w:jc w:val="center"/>
              <w:rPr>
                <w:del w:id="2742" w:author="逝水留香" w:date="2024-01-09T14:00:00Z"/>
                <w:rFonts w:hint="default" w:ascii="宋体" w:hAnsi="宋体"/>
                <w:kern w:val="0"/>
                <w:szCs w:val="21"/>
              </w:rPr>
            </w:pPr>
            <w:del w:id="2743" w:author="逝水留香" w:date="2024-01-09T14:00:00Z">
              <w:r>
                <w:rPr>
                  <w:rFonts w:hint="eastAsia" w:ascii="宋体" w:hAnsi="宋体" w:cs="MingLiU"/>
                  <w:kern w:val="0"/>
                  <w:szCs w:val="21"/>
                </w:rPr>
                <w:delText>技术职称</w:delText>
              </w:r>
            </w:del>
          </w:p>
        </w:tc>
        <w:tc>
          <w:tcPr>
            <w:tcW w:w="1573" w:type="dxa"/>
            <w:gridSpan w:val="2"/>
            <w:vAlign w:val="center"/>
          </w:tcPr>
          <w:p>
            <w:pPr>
              <w:keepNext w:val="0"/>
              <w:keepLines w:val="0"/>
              <w:suppressLineNumbers w:val="0"/>
              <w:autoSpaceDE w:val="0"/>
              <w:autoSpaceDN w:val="0"/>
              <w:adjustRightInd w:val="0"/>
              <w:spacing w:before="0" w:beforeAutospacing="0" w:after="0" w:afterAutospacing="0"/>
              <w:ind w:left="0" w:right="0"/>
              <w:jc w:val="center"/>
              <w:rPr>
                <w:del w:id="2744" w:author="逝水留香" w:date="2024-01-09T14:00:00Z"/>
                <w:rFonts w:hint="default" w:ascii="宋体" w:hAnsi="宋体"/>
                <w:kern w:val="0"/>
                <w:szCs w:val="21"/>
              </w:rPr>
            </w:pPr>
          </w:p>
        </w:tc>
        <w:tc>
          <w:tcPr>
            <w:tcW w:w="1449" w:type="dxa"/>
            <w:vAlign w:val="center"/>
          </w:tcPr>
          <w:p>
            <w:pPr>
              <w:keepNext w:val="0"/>
              <w:keepLines w:val="0"/>
              <w:suppressLineNumbers w:val="0"/>
              <w:autoSpaceDE w:val="0"/>
              <w:autoSpaceDN w:val="0"/>
              <w:adjustRightInd w:val="0"/>
              <w:spacing w:before="73" w:beforeAutospacing="0" w:after="0" w:afterAutospacing="0"/>
              <w:ind w:left="0" w:right="0"/>
              <w:jc w:val="center"/>
              <w:rPr>
                <w:del w:id="2745" w:author="逝水留香" w:date="2024-01-09T14:00:00Z"/>
                <w:rFonts w:hint="default" w:ascii="宋体" w:hAnsi="宋体"/>
                <w:kern w:val="0"/>
                <w:szCs w:val="21"/>
              </w:rPr>
            </w:pPr>
            <w:del w:id="2746" w:author="逝水留香" w:date="2024-01-09T14:00:00Z">
              <w:r>
                <w:rPr>
                  <w:rFonts w:hint="eastAsia" w:ascii="宋体" w:hAnsi="宋体" w:cs="MingLiU"/>
                  <w:kern w:val="0"/>
                  <w:szCs w:val="21"/>
                </w:rPr>
                <w:delText>学历</w:delText>
              </w:r>
            </w:del>
          </w:p>
        </w:tc>
        <w:tc>
          <w:tcPr>
            <w:tcW w:w="1416" w:type="dxa"/>
            <w:gridSpan w:val="2"/>
            <w:vAlign w:val="center"/>
          </w:tcPr>
          <w:p>
            <w:pPr>
              <w:keepNext w:val="0"/>
              <w:keepLines w:val="0"/>
              <w:suppressLineNumbers w:val="0"/>
              <w:autoSpaceDE w:val="0"/>
              <w:autoSpaceDN w:val="0"/>
              <w:adjustRightInd w:val="0"/>
              <w:spacing w:before="0" w:beforeAutospacing="0" w:after="0" w:afterAutospacing="0"/>
              <w:ind w:left="0" w:right="0"/>
              <w:jc w:val="center"/>
              <w:rPr>
                <w:del w:id="2747" w:author="逝水留香" w:date="2024-01-09T14:00:00Z"/>
                <w:rFonts w:hint="default" w:ascii="宋体" w:hAnsi="宋体"/>
                <w:kern w:val="0"/>
                <w:szCs w:val="21"/>
              </w:rPr>
            </w:pPr>
          </w:p>
        </w:tc>
        <w:tc>
          <w:tcPr>
            <w:tcW w:w="2074" w:type="dxa"/>
            <w:gridSpan w:val="2"/>
            <w:vAlign w:val="center"/>
          </w:tcPr>
          <w:p>
            <w:pPr>
              <w:keepNext w:val="0"/>
              <w:keepLines w:val="0"/>
              <w:suppressLineNumbers w:val="0"/>
              <w:autoSpaceDE w:val="0"/>
              <w:autoSpaceDN w:val="0"/>
              <w:adjustRightInd w:val="0"/>
              <w:spacing w:before="73" w:beforeAutospacing="0" w:after="0" w:afterAutospacing="0"/>
              <w:ind w:left="0" w:right="0"/>
              <w:jc w:val="center"/>
              <w:rPr>
                <w:del w:id="2748" w:author="逝水留香" w:date="2024-01-09T14:00:00Z"/>
                <w:rFonts w:hint="default" w:ascii="宋体" w:hAnsi="宋体" w:cs="MingLiU"/>
                <w:kern w:val="0"/>
                <w:szCs w:val="21"/>
              </w:rPr>
            </w:pPr>
            <w:del w:id="2749" w:author="逝水留香" w:date="2024-01-09T14:00:00Z">
              <w:r>
                <w:rPr>
                  <w:rFonts w:hint="eastAsia" w:ascii="宋体" w:hAnsi="宋体" w:cs="MingLiU"/>
                  <w:kern w:val="0"/>
                  <w:szCs w:val="21"/>
                </w:rPr>
                <w:delText>拟在本标段</w:delText>
              </w:r>
            </w:del>
          </w:p>
          <w:p>
            <w:pPr>
              <w:keepNext w:val="0"/>
              <w:keepLines w:val="0"/>
              <w:suppressLineNumbers w:val="0"/>
              <w:autoSpaceDE w:val="0"/>
              <w:autoSpaceDN w:val="0"/>
              <w:adjustRightInd w:val="0"/>
              <w:spacing w:before="73" w:beforeAutospacing="0" w:after="0" w:afterAutospacing="0"/>
              <w:ind w:left="0" w:right="0"/>
              <w:jc w:val="center"/>
              <w:rPr>
                <w:del w:id="2750" w:author="逝水留香" w:date="2024-01-09T14:00:00Z"/>
                <w:rFonts w:hint="default" w:ascii="宋体" w:hAnsi="宋体"/>
                <w:kern w:val="0"/>
                <w:szCs w:val="21"/>
              </w:rPr>
            </w:pPr>
            <w:del w:id="2751" w:author="逝水留香" w:date="2024-01-09T14:00:00Z">
              <w:r>
                <w:rPr>
                  <w:rFonts w:hint="eastAsia" w:ascii="宋体" w:hAnsi="宋体" w:cs="MingLiU"/>
                  <w:kern w:val="0"/>
                  <w:szCs w:val="21"/>
                </w:rPr>
                <w:delText>工程任职</w:delText>
              </w:r>
            </w:del>
          </w:p>
        </w:tc>
        <w:tc>
          <w:tcPr>
            <w:tcW w:w="1412" w:type="dxa"/>
            <w:vAlign w:val="center"/>
          </w:tcPr>
          <w:p>
            <w:pPr>
              <w:keepNext w:val="0"/>
              <w:keepLines w:val="0"/>
              <w:suppressLineNumbers w:val="0"/>
              <w:spacing w:before="0" w:beforeAutospacing="0" w:after="0" w:afterAutospacing="0"/>
              <w:ind w:left="0" w:right="0"/>
              <w:jc w:val="center"/>
              <w:rPr>
                <w:del w:id="2752" w:author="逝水留香" w:date="2024-01-09T14:00:00Z"/>
                <w:rFonts w:hint="default" w:ascii="宋体" w:hAnsi="宋体"/>
                <w:kern w:val="2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8" w:hRule="atLeast"/>
          <w:jc w:val="center"/>
          <w:del w:id="2753" w:author="逝水留香" w:date="2024-01-09T14:00:00Z"/>
        </w:trPr>
        <w:tc>
          <w:tcPr>
            <w:tcW w:w="1295" w:type="dxa"/>
            <w:vAlign w:val="center"/>
          </w:tcPr>
          <w:p>
            <w:pPr>
              <w:keepNext w:val="0"/>
              <w:keepLines w:val="0"/>
              <w:suppressLineNumbers w:val="0"/>
              <w:tabs>
                <w:tab w:val="left" w:pos="680"/>
              </w:tabs>
              <w:autoSpaceDE w:val="0"/>
              <w:autoSpaceDN w:val="0"/>
              <w:adjustRightInd w:val="0"/>
              <w:spacing w:before="73" w:beforeAutospacing="0" w:after="0" w:afterAutospacing="0"/>
              <w:ind w:left="0" w:right="0"/>
              <w:jc w:val="center"/>
              <w:rPr>
                <w:del w:id="2754" w:author="逝水留香" w:date="2024-01-09T14:00:00Z"/>
                <w:rFonts w:hint="default" w:ascii="宋体" w:hAnsi="宋体" w:cs="MingLiU"/>
                <w:kern w:val="0"/>
                <w:szCs w:val="21"/>
              </w:rPr>
            </w:pPr>
            <w:del w:id="2755" w:author="逝水留香" w:date="2024-01-09T14:00:00Z">
              <w:r>
                <w:rPr>
                  <w:rFonts w:hint="eastAsia" w:ascii="宋体" w:hAnsi="宋体" w:cs="MingLiU"/>
                  <w:kern w:val="0"/>
                  <w:szCs w:val="21"/>
                </w:rPr>
                <w:delText>工作年限</w:delText>
              </w:r>
            </w:del>
          </w:p>
        </w:tc>
        <w:tc>
          <w:tcPr>
            <w:tcW w:w="4438" w:type="dxa"/>
            <w:gridSpan w:val="5"/>
            <w:vAlign w:val="center"/>
          </w:tcPr>
          <w:p>
            <w:pPr>
              <w:keepNext w:val="0"/>
              <w:keepLines w:val="0"/>
              <w:suppressLineNumbers w:val="0"/>
              <w:autoSpaceDE w:val="0"/>
              <w:autoSpaceDN w:val="0"/>
              <w:adjustRightInd w:val="0"/>
              <w:spacing w:before="0" w:beforeAutospacing="0" w:after="0" w:afterAutospacing="0"/>
              <w:ind w:left="0" w:right="0"/>
              <w:jc w:val="center"/>
              <w:rPr>
                <w:del w:id="2756" w:author="逝水留香" w:date="2024-01-09T14:00:00Z"/>
                <w:rFonts w:hint="default" w:ascii="宋体" w:hAnsi="宋体"/>
                <w:kern w:val="0"/>
                <w:szCs w:val="21"/>
              </w:rPr>
            </w:pPr>
          </w:p>
        </w:tc>
        <w:tc>
          <w:tcPr>
            <w:tcW w:w="2074" w:type="dxa"/>
            <w:gridSpan w:val="2"/>
            <w:vAlign w:val="center"/>
          </w:tcPr>
          <w:p>
            <w:pPr>
              <w:keepNext w:val="0"/>
              <w:keepLines w:val="0"/>
              <w:suppressLineNumbers w:val="0"/>
              <w:autoSpaceDE w:val="0"/>
              <w:autoSpaceDN w:val="0"/>
              <w:adjustRightInd w:val="0"/>
              <w:spacing w:before="73" w:beforeAutospacing="0" w:after="0" w:afterAutospacing="0"/>
              <w:ind w:left="0" w:right="0"/>
              <w:jc w:val="center"/>
              <w:rPr>
                <w:del w:id="2757" w:author="逝水留香" w:date="2024-01-09T14:00:00Z"/>
                <w:rFonts w:hint="default" w:ascii="宋体" w:hAnsi="宋体" w:cs="MingLiU"/>
                <w:kern w:val="0"/>
                <w:szCs w:val="21"/>
              </w:rPr>
            </w:pPr>
            <w:del w:id="2758" w:author="逝水留香" w:date="2024-01-09T14:00:00Z">
              <w:r>
                <w:rPr>
                  <w:rFonts w:hint="eastAsia" w:ascii="宋体" w:hAnsi="宋体" w:cs="MingLiU"/>
                  <w:kern w:val="0"/>
                  <w:szCs w:val="21"/>
                </w:rPr>
                <w:delText>从事类似工作年限</w:delText>
              </w:r>
            </w:del>
          </w:p>
        </w:tc>
        <w:tc>
          <w:tcPr>
            <w:tcW w:w="1412" w:type="dxa"/>
            <w:vAlign w:val="center"/>
          </w:tcPr>
          <w:p>
            <w:pPr>
              <w:keepNext w:val="0"/>
              <w:keepLines w:val="0"/>
              <w:suppressLineNumbers w:val="0"/>
              <w:spacing w:before="0" w:beforeAutospacing="0" w:after="0" w:afterAutospacing="0"/>
              <w:ind w:left="0" w:right="0"/>
              <w:jc w:val="center"/>
              <w:rPr>
                <w:del w:id="2759" w:author="逝水留香" w:date="2024-01-09T14:00:00Z"/>
                <w:rFonts w:hint="default" w:ascii="宋体" w:hAnsi="宋体"/>
                <w:kern w:val="2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8" w:hRule="atLeast"/>
          <w:jc w:val="center"/>
          <w:del w:id="2760" w:author="逝水留香" w:date="2024-01-09T14:00:00Z"/>
        </w:trPr>
        <w:tc>
          <w:tcPr>
            <w:tcW w:w="1295" w:type="dxa"/>
            <w:vAlign w:val="center"/>
          </w:tcPr>
          <w:p>
            <w:pPr>
              <w:keepNext w:val="0"/>
              <w:keepLines w:val="0"/>
              <w:suppressLineNumbers w:val="0"/>
              <w:autoSpaceDE w:val="0"/>
              <w:autoSpaceDN w:val="0"/>
              <w:adjustRightInd w:val="0"/>
              <w:spacing w:before="73" w:beforeAutospacing="0" w:after="0" w:afterAutospacing="0"/>
              <w:ind w:left="0" w:right="0"/>
              <w:jc w:val="center"/>
              <w:rPr>
                <w:del w:id="2761" w:author="逝水留香" w:date="2024-01-09T14:00:00Z"/>
                <w:rFonts w:hint="default" w:ascii="宋体" w:hAnsi="宋体"/>
                <w:kern w:val="0"/>
                <w:szCs w:val="21"/>
              </w:rPr>
            </w:pPr>
            <w:del w:id="2762" w:author="逝水留香" w:date="2024-01-09T14:00:00Z">
              <w:r>
                <w:rPr>
                  <w:rFonts w:hint="eastAsia" w:ascii="宋体" w:hAnsi="宋体" w:cs="MingLiU"/>
                  <w:kern w:val="0"/>
                  <w:szCs w:val="21"/>
                </w:rPr>
                <w:delText>毕业学校</w:delText>
              </w:r>
            </w:del>
          </w:p>
        </w:tc>
        <w:tc>
          <w:tcPr>
            <w:tcW w:w="7924" w:type="dxa"/>
            <w:gridSpan w:val="8"/>
            <w:vAlign w:val="center"/>
          </w:tcPr>
          <w:p>
            <w:pPr>
              <w:keepNext w:val="0"/>
              <w:keepLines w:val="0"/>
              <w:suppressLineNumbers w:val="0"/>
              <w:tabs>
                <w:tab w:val="left" w:pos="2820"/>
                <w:tab w:val="left" w:pos="4080"/>
              </w:tabs>
              <w:autoSpaceDE w:val="0"/>
              <w:autoSpaceDN w:val="0"/>
              <w:adjustRightInd w:val="0"/>
              <w:spacing w:before="73" w:beforeAutospacing="0" w:after="0" w:afterAutospacing="0"/>
              <w:ind w:left="-1291" w:leftChars="-615" w:right="0" w:firstLine="1575" w:firstLineChars="750"/>
              <w:rPr>
                <w:del w:id="2763" w:author="逝水留香" w:date="2024-01-09T14:00:00Z"/>
                <w:rFonts w:hint="default" w:ascii="宋体" w:hAnsi="宋体"/>
                <w:kern w:val="0"/>
                <w:szCs w:val="21"/>
              </w:rPr>
            </w:pPr>
            <w:del w:id="2764" w:author="逝水留香" w:date="2024-01-09T14:00:00Z">
              <w:r>
                <w:rPr>
                  <w:rFonts w:hint="eastAsia" w:ascii="宋体" w:hAnsi="宋体"/>
                  <w:kern w:val="0"/>
                  <w:szCs w:val="21"/>
                </w:rPr>
                <w:delText>年</w:delText>
              </w:r>
            </w:del>
            <w:del w:id="2765" w:author="逝水留香" w:date="2024-01-09T14:00:00Z">
              <w:r>
                <w:rPr>
                  <w:rFonts w:hint="default" w:ascii="宋体" w:hAnsi="宋体"/>
                  <w:kern w:val="0"/>
                  <w:szCs w:val="21"/>
                </w:rPr>
                <w:delText xml:space="preserve">   </w:delText>
              </w:r>
            </w:del>
            <w:del w:id="2766" w:author="逝水留香" w:date="2024-01-09T14:00:00Z">
              <w:r>
                <w:rPr>
                  <w:rFonts w:hint="eastAsia" w:ascii="宋体" w:hAnsi="宋体"/>
                  <w:kern w:val="0"/>
                  <w:szCs w:val="21"/>
                </w:rPr>
                <w:delText>月毕业于</w:delText>
              </w:r>
            </w:del>
            <w:del w:id="2767" w:author="逝水留香" w:date="2024-01-09T14:00:00Z">
              <w:r>
                <w:rPr>
                  <w:rFonts w:hint="default" w:ascii="宋体" w:hAnsi="宋体"/>
                  <w:kern w:val="0"/>
                  <w:szCs w:val="21"/>
                </w:rPr>
                <w:delText xml:space="preserve">        </w:delText>
              </w:r>
            </w:del>
            <w:del w:id="2768" w:author="逝水留香" w:date="2024-01-09T14:00:00Z">
              <w:r>
                <w:rPr>
                  <w:rFonts w:hint="eastAsia" w:ascii="宋体" w:hAnsi="宋体"/>
                  <w:kern w:val="0"/>
                  <w:szCs w:val="21"/>
                </w:rPr>
                <w:delText>学校</w:delText>
              </w:r>
            </w:del>
            <w:del w:id="2769" w:author="逝水留香" w:date="2024-01-09T14:00:00Z">
              <w:r>
                <w:rPr>
                  <w:rFonts w:hint="default" w:ascii="宋体" w:hAnsi="宋体"/>
                  <w:kern w:val="0"/>
                  <w:szCs w:val="21"/>
                </w:rPr>
                <w:delText xml:space="preserve">   </w:delText>
              </w:r>
            </w:del>
            <w:del w:id="2770" w:author="逝水留香" w:date="2024-01-09T14:00:00Z">
              <w:r>
                <w:rPr>
                  <w:rFonts w:hint="eastAsia" w:ascii="宋体" w:hAnsi="宋体"/>
                  <w:kern w:val="0"/>
                  <w:szCs w:val="21"/>
                </w:rPr>
                <w:delText>专业，学制</w:delText>
              </w:r>
            </w:del>
            <w:del w:id="2771" w:author="逝水留香" w:date="2024-01-09T14:00:00Z">
              <w:r>
                <w:rPr>
                  <w:rFonts w:hint="default" w:ascii="宋体" w:hAnsi="宋体"/>
                  <w:kern w:val="0"/>
                  <w:szCs w:val="21"/>
                </w:rPr>
                <w:delText xml:space="preserve">    </w:delText>
              </w:r>
            </w:del>
            <w:del w:id="2772" w:author="逝水留香" w:date="2024-01-09T14:00:00Z">
              <w:r>
                <w:rPr>
                  <w:rFonts w:hint="eastAsia" w:ascii="宋体" w:hAnsi="宋体"/>
                  <w:kern w:val="0"/>
                  <w:szCs w:val="21"/>
                </w:rPr>
                <w:delText>年</w:delText>
              </w:r>
            </w:del>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8" w:hRule="atLeast"/>
          <w:jc w:val="center"/>
          <w:del w:id="2773" w:author="逝水留香" w:date="2024-01-09T14:00:00Z"/>
        </w:trPr>
        <w:tc>
          <w:tcPr>
            <w:tcW w:w="9219" w:type="dxa"/>
            <w:gridSpan w:val="9"/>
            <w:vAlign w:val="center"/>
          </w:tcPr>
          <w:p>
            <w:pPr>
              <w:keepNext w:val="0"/>
              <w:keepLines w:val="0"/>
              <w:suppressLineNumbers w:val="0"/>
              <w:spacing w:before="0" w:beforeAutospacing="0" w:after="0" w:afterAutospacing="0"/>
              <w:ind w:left="0" w:right="0"/>
              <w:jc w:val="center"/>
              <w:rPr>
                <w:del w:id="2774" w:author="逝水留香" w:date="2024-01-09T14:00:00Z"/>
                <w:rFonts w:hint="default" w:ascii="宋体" w:hAnsi="宋体"/>
                <w:kern w:val="28"/>
                <w:szCs w:val="21"/>
              </w:rPr>
            </w:pPr>
            <w:del w:id="2775" w:author="逝水留香" w:date="2024-01-09T14:00:00Z">
              <w:r>
                <w:rPr>
                  <w:rFonts w:hint="eastAsia" w:ascii="宋体" w:hAnsi="宋体" w:cs="MingLiU"/>
                  <w:kern w:val="0"/>
                  <w:szCs w:val="21"/>
                </w:rPr>
                <w:delText>经历</w:delText>
              </w:r>
            </w:del>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7" w:hRule="atLeast"/>
          <w:jc w:val="center"/>
          <w:del w:id="2776" w:author="逝水留香" w:date="2024-01-09T14:00:00Z"/>
        </w:trPr>
        <w:tc>
          <w:tcPr>
            <w:tcW w:w="1295" w:type="dxa"/>
            <w:vAlign w:val="center"/>
          </w:tcPr>
          <w:p>
            <w:pPr>
              <w:keepNext w:val="0"/>
              <w:keepLines w:val="0"/>
              <w:suppressLineNumbers w:val="0"/>
              <w:spacing w:before="0" w:beforeAutospacing="0" w:after="0" w:afterAutospacing="0"/>
              <w:ind w:left="0" w:right="0"/>
              <w:jc w:val="center"/>
              <w:rPr>
                <w:del w:id="2777" w:author="逝水留香" w:date="2024-01-09T14:00:00Z"/>
                <w:rFonts w:hint="default" w:ascii="宋体" w:hAnsi="宋体"/>
                <w:kern w:val="28"/>
                <w:szCs w:val="21"/>
              </w:rPr>
            </w:pPr>
            <w:del w:id="2778" w:author="逝水留香" w:date="2024-01-09T14:00:00Z">
              <w:r>
                <w:rPr>
                  <w:rFonts w:hint="eastAsia" w:ascii="宋体" w:hAnsi="宋体"/>
                  <w:kern w:val="28"/>
                  <w:szCs w:val="21"/>
                </w:rPr>
                <w:delText>时间</w:delText>
              </w:r>
            </w:del>
          </w:p>
        </w:tc>
        <w:tc>
          <w:tcPr>
            <w:tcW w:w="3852" w:type="dxa"/>
            <w:gridSpan w:val="4"/>
            <w:vAlign w:val="center"/>
          </w:tcPr>
          <w:p>
            <w:pPr>
              <w:keepNext w:val="0"/>
              <w:keepLines w:val="0"/>
              <w:suppressLineNumbers w:val="0"/>
              <w:spacing w:before="0" w:beforeAutospacing="0" w:after="0" w:afterAutospacing="0"/>
              <w:ind w:left="0" w:right="0"/>
              <w:jc w:val="center"/>
              <w:rPr>
                <w:del w:id="2779" w:author="逝水留香" w:date="2024-01-09T14:00:00Z"/>
                <w:rFonts w:hint="default" w:ascii="宋体" w:hAnsi="宋体"/>
                <w:kern w:val="28"/>
                <w:szCs w:val="21"/>
              </w:rPr>
            </w:pPr>
            <w:del w:id="2780" w:author="逝水留香" w:date="2024-01-09T14:00:00Z">
              <w:r>
                <w:rPr>
                  <w:rFonts w:hint="eastAsia" w:ascii="宋体" w:hAnsi="宋体" w:cs="MingLiU"/>
                  <w:kern w:val="0"/>
                  <w:szCs w:val="21"/>
                </w:rPr>
                <w:delText>参加过的类似工程项目名称</w:delText>
              </w:r>
            </w:del>
          </w:p>
        </w:tc>
        <w:tc>
          <w:tcPr>
            <w:tcW w:w="1331" w:type="dxa"/>
            <w:gridSpan w:val="2"/>
            <w:vAlign w:val="center"/>
          </w:tcPr>
          <w:p>
            <w:pPr>
              <w:keepNext w:val="0"/>
              <w:keepLines w:val="0"/>
              <w:suppressLineNumbers w:val="0"/>
              <w:spacing w:before="0" w:beforeAutospacing="0" w:after="0" w:afterAutospacing="0"/>
              <w:ind w:left="0" w:right="0"/>
              <w:jc w:val="center"/>
              <w:rPr>
                <w:del w:id="2781" w:author="逝水留香" w:date="2024-01-09T14:00:00Z"/>
                <w:rFonts w:hint="default" w:ascii="宋体" w:hAnsi="宋体"/>
                <w:kern w:val="28"/>
                <w:szCs w:val="21"/>
              </w:rPr>
            </w:pPr>
            <w:del w:id="2782" w:author="逝水留香" w:date="2024-01-09T14:00:00Z">
              <w:r>
                <w:rPr>
                  <w:rFonts w:hint="eastAsia" w:ascii="宋体" w:hAnsi="宋体" w:cs="MingLiU"/>
                  <w:kern w:val="0"/>
                  <w:szCs w:val="21"/>
                </w:rPr>
                <w:delText>担任何职</w:delText>
              </w:r>
            </w:del>
          </w:p>
        </w:tc>
        <w:tc>
          <w:tcPr>
            <w:tcW w:w="2741" w:type="dxa"/>
            <w:gridSpan w:val="2"/>
            <w:vAlign w:val="center"/>
          </w:tcPr>
          <w:p>
            <w:pPr>
              <w:keepNext w:val="0"/>
              <w:keepLines w:val="0"/>
              <w:suppressLineNumbers w:val="0"/>
              <w:spacing w:before="0" w:beforeAutospacing="0" w:after="0" w:afterAutospacing="0"/>
              <w:ind w:left="0" w:right="0"/>
              <w:jc w:val="center"/>
              <w:rPr>
                <w:del w:id="2783" w:author="逝水留香" w:date="2024-01-09T14:00:00Z"/>
                <w:rFonts w:hint="default" w:ascii="宋体" w:hAnsi="宋体"/>
                <w:kern w:val="28"/>
                <w:szCs w:val="21"/>
              </w:rPr>
            </w:pPr>
            <w:del w:id="2784" w:author="逝水留香" w:date="2024-01-09T14:00:00Z">
              <w:r>
                <w:rPr>
                  <w:rFonts w:hint="eastAsia" w:ascii="宋体" w:hAnsi="宋体" w:cs="MingLiU"/>
                  <w:kern w:val="0"/>
                  <w:szCs w:val="21"/>
                </w:rPr>
                <w:delText>发包人及联系电话</w:delText>
              </w:r>
            </w:del>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7" w:hRule="atLeast"/>
          <w:jc w:val="center"/>
          <w:del w:id="2785" w:author="逝水留香" w:date="2024-01-09T14:00:00Z"/>
        </w:trPr>
        <w:tc>
          <w:tcPr>
            <w:tcW w:w="1295" w:type="dxa"/>
            <w:vAlign w:val="center"/>
          </w:tcPr>
          <w:p>
            <w:pPr>
              <w:keepNext w:val="0"/>
              <w:keepLines w:val="0"/>
              <w:suppressLineNumbers w:val="0"/>
              <w:spacing w:before="0" w:beforeAutospacing="0" w:after="0" w:afterAutospacing="0"/>
              <w:ind w:left="0" w:right="0"/>
              <w:jc w:val="center"/>
              <w:rPr>
                <w:del w:id="2786" w:author="逝水留香" w:date="2024-01-09T14:00:00Z"/>
                <w:rFonts w:hint="default" w:ascii="宋体" w:hAnsi="宋体"/>
                <w:kern w:val="28"/>
                <w:szCs w:val="21"/>
              </w:rPr>
            </w:pPr>
          </w:p>
        </w:tc>
        <w:tc>
          <w:tcPr>
            <w:tcW w:w="3852" w:type="dxa"/>
            <w:gridSpan w:val="4"/>
            <w:vAlign w:val="center"/>
          </w:tcPr>
          <w:p>
            <w:pPr>
              <w:keepNext w:val="0"/>
              <w:keepLines w:val="0"/>
              <w:suppressLineNumbers w:val="0"/>
              <w:spacing w:before="0" w:beforeAutospacing="0" w:after="0" w:afterAutospacing="0"/>
              <w:ind w:left="0" w:right="0"/>
              <w:jc w:val="center"/>
              <w:rPr>
                <w:del w:id="2787" w:author="逝水留香" w:date="2024-01-09T14:00:00Z"/>
                <w:rFonts w:hint="default" w:ascii="宋体" w:hAnsi="宋体"/>
                <w:kern w:val="28"/>
                <w:szCs w:val="21"/>
              </w:rPr>
            </w:pPr>
          </w:p>
        </w:tc>
        <w:tc>
          <w:tcPr>
            <w:tcW w:w="1331" w:type="dxa"/>
            <w:gridSpan w:val="2"/>
            <w:vAlign w:val="center"/>
          </w:tcPr>
          <w:p>
            <w:pPr>
              <w:keepNext w:val="0"/>
              <w:keepLines w:val="0"/>
              <w:suppressLineNumbers w:val="0"/>
              <w:spacing w:before="0" w:beforeAutospacing="0" w:after="0" w:afterAutospacing="0"/>
              <w:ind w:left="0" w:right="0"/>
              <w:jc w:val="center"/>
              <w:rPr>
                <w:del w:id="2788" w:author="逝水留香" w:date="2024-01-09T14:00:00Z"/>
                <w:rFonts w:hint="default" w:ascii="宋体" w:hAnsi="宋体"/>
                <w:kern w:val="28"/>
                <w:szCs w:val="21"/>
              </w:rPr>
            </w:pPr>
          </w:p>
        </w:tc>
        <w:tc>
          <w:tcPr>
            <w:tcW w:w="2741" w:type="dxa"/>
            <w:gridSpan w:val="2"/>
            <w:vAlign w:val="center"/>
          </w:tcPr>
          <w:p>
            <w:pPr>
              <w:keepNext w:val="0"/>
              <w:keepLines w:val="0"/>
              <w:suppressLineNumbers w:val="0"/>
              <w:spacing w:before="0" w:beforeAutospacing="0" w:after="0" w:afterAutospacing="0"/>
              <w:ind w:left="0" w:right="0"/>
              <w:jc w:val="center"/>
              <w:rPr>
                <w:del w:id="2789" w:author="逝水留香" w:date="2024-01-09T14:00:00Z"/>
                <w:rFonts w:hint="default" w:ascii="宋体" w:hAnsi="宋体"/>
                <w:kern w:val="2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7" w:hRule="atLeast"/>
          <w:jc w:val="center"/>
          <w:del w:id="2790" w:author="逝水留香" w:date="2024-01-09T14:00:00Z"/>
        </w:trPr>
        <w:tc>
          <w:tcPr>
            <w:tcW w:w="1295" w:type="dxa"/>
            <w:vAlign w:val="center"/>
          </w:tcPr>
          <w:p>
            <w:pPr>
              <w:keepNext w:val="0"/>
              <w:keepLines w:val="0"/>
              <w:suppressLineNumbers w:val="0"/>
              <w:spacing w:before="0" w:beforeAutospacing="0" w:after="0" w:afterAutospacing="0"/>
              <w:ind w:left="0" w:right="0"/>
              <w:jc w:val="center"/>
              <w:rPr>
                <w:del w:id="2791" w:author="逝水留香" w:date="2024-01-09T14:00:00Z"/>
                <w:rFonts w:hint="default" w:ascii="宋体" w:hAnsi="宋体"/>
                <w:kern w:val="28"/>
                <w:szCs w:val="21"/>
              </w:rPr>
            </w:pPr>
          </w:p>
        </w:tc>
        <w:tc>
          <w:tcPr>
            <w:tcW w:w="3852" w:type="dxa"/>
            <w:gridSpan w:val="4"/>
            <w:vAlign w:val="center"/>
          </w:tcPr>
          <w:p>
            <w:pPr>
              <w:keepNext w:val="0"/>
              <w:keepLines w:val="0"/>
              <w:suppressLineNumbers w:val="0"/>
              <w:spacing w:before="0" w:beforeAutospacing="0" w:after="0" w:afterAutospacing="0"/>
              <w:ind w:left="0" w:right="0"/>
              <w:jc w:val="center"/>
              <w:rPr>
                <w:del w:id="2792" w:author="逝水留香" w:date="2024-01-09T14:00:00Z"/>
                <w:rFonts w:hint="default" w:ascii="宋体" w:hAnsi="宋体"/>
                <w:kern w:val="28"/>
                <w:szCs w:val="21"/>
              </w:rPr>
            </w:pPr>
          </w:p>
        </w:tc>
        <w:tc>
          <w:tcPr>
            <w:tcW w:w="1331" w:type="dxa"/>
            <w:gridSpan w:val="2"/>
            <w:vAlign w:val="center"/>
          </w:tcPr>
          <w:p>
            <w:pPr>
              <w:keepNext w:val="0"/>
              <w:keepLines w:val="0"/>
              <w:suppressLineNumbers w:val="0"/>
              <w:spacing w:before="0" w:beforeAutospacing="0" w:after="0" w:afterAutospacing="0"/>
              <w:ind w:left="0" w:right="0"/>
              <w:jc w:val="center"/>
              <w:rPr>
                <w:del w:id="2793" w:author="逝水留香" w:date="2024-01-09T14:00:00Z"/>
                <w:rFonts w:hint="default" w:ascii="宋体" w:hAnsi="宋体"/>
                <w:kern w:val="28"/>
                <w:szCs w:val="21"/>
              </w:rPr>
            </w:pPr>
          </w:p>
        </w:tc>
        <w:tc>
          <w:tcPr>
            <w:tcW w:w="2741" w:type="dxa"/>
            <w:gridSpan w:val="2"/>
            <w:vAlign w:val="center"/>
          </w:tcPr>
          <w:p>
            <w:pPr>
              <w:keepNext w:val="0"/>
              <w:keepLines w:val="0"/>
              <w:suppressLineNumbers w:val="0"/>
              <w:spacing w:before="0" w:beforeAutospacing="0" w:after="0" w:afterAutospacing="0"/>
              <w:ind w:left="0" w:right="0"/>
              <w:jc w:val="center"/>
              <w:rPr>
                <w:del w:id="2794" w:author="逝水留香" w:date="2024-01-09T14:00:00Z"/>
                <w:rFonts w:hint="default" w:ascii="宋体" w:hAnsi="宋体"/>
                <w:kern w:val="2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7" w:hRule="atLeast"/>
          <w:jc w:val="center"/>
          <w:del w:id="2795" w:author="逝水留香" w:date="2024-01-09T14:00:00Z"/>
        </w:trPr>
        <w:tc>
          <w:tcPr>
            <w:tcW w:w="1295" w:type="dxa"/>
            <w:vAlign w:val="center"/>
          </w:tcPr>
          <w:p>
            <w:pPr>
              <w:keepNext w:val="0"/>
              <w:keepLines w:val="0"/>
              <w:suppressLineNumbers w:val="0"/>
              <w:spacing w:before="0" w:beforeAutospacing="0" w:after="0" w:afterAutospacing="0"/>
              <w:ind w:left="0" w:right="0"/>
              <w:jc w:val="center"/>
              <w:rPr>
                <w:del w:id="2796" w:author="逝水留香" w:date="2024-01-09T14:00:00Z"/>
                <w:rFonts w:hint="default" w:ascii="宋体" w:hAnsi="宋体"/>
                <w:kern w:val="28"/>
                <w:szCs w:val="21"/>
              </w:rPr>
            </w:pPr>
          </w:p>
        </w:tc>
        <w:tc>
          <w:tcPr>
            <w:tcW w:w="3852" w:type="dxa"/>
            <w:gridSpan w:val="4"/>
            <w:vAlign w:val="center"/>
          </w:tcPr>
          <w:p>
            <w:pPr>
              <w:keepNext w:val="0"/>
              <w:keepLines w:val="0"/>
              <w:suppressLineNumbers w:val="0"/>
              <w:spacing w:before="0" w:beforeAutospacing="0" w:after="0" w:afterAutospacing="0"/>
              <w:ind w:left="0" w:right="0"/>
              <w:jc w:val="center"/>
              <w:rPr>
                <w:del w:id="2797" w:author="逝水留香" w:date="2024-01-09T14:00:00Z"/>
                <w:rFonts w:hint="default" w:ascii="宋体" w:hAnsi="宋体"/>
                <w:kern w:val="28"/>
                <w:szCs w:val="21"/>
              </w:rPr>
            </w:pPr>
          </w:p>
        </w:tc>
        <w:tc>
          <w:tcPr>
            <w:tcW w:w="1331" w:type="dxa"/>
            <w:gridSpan w:val="2"/>
            <w:vAlign w:val="center"/>
          </w:tcPr>
          <w:p>
            <w:pPr>
              <w:keepNext w:val="0"/>
              <w:keepLines w:val="0"/>
              <w:suppressLineNumbers w:val="0"/>
              <w:spacing w:before="0" w:beforeAutospacing="0" w:after="0" w:afterAutospacing="0"/>
              <w:ind w:left="0" w:right="0"/>
              <w:jc w:val="center"/>
              <w:rPr>
                <w:del w:id="2798" w:author="逝水留香" w:date="2024-01-09T14:00:00Z"/>
                <w:rFonts w:hint="default" w:ascii="宋体" w:hAnsi="宋体"/>
                <w:kern w:val="28"/>
                <w:szCs w:val="21"/>
              </w:rPr>
            </w:pPr>
          </w:p>
        </w:tc>
        <w:tc>
          <w:tcPr>
            <w:tcW w:w="2741" w:type="dxa"/>
            <w:gridSpan w:val="2"/>
            <w:vAlign w:val="center"/>
          </w:tcPr>
          <w:p>
            <w:pPr>
              <w:keepNext w:val="0"/>
              <w:keepLines w:val="0"/>
              <w:suppressLineNumbers w:val="0"/>
              <w:spacing w:before="0" w:beforeAutospacing="0" w:after="0" w:afterAutospacing="0"/>
              <w:ind w:left="0" w:right="0"/>
              <w:jc w:val="center"/>
              <w:rPr>
                <w:del w:id="2799" w:author="逝水留香" w:date="2024-01-09T14:00:00Z"/>
                <w:rFonts w:hint="default" w:ascii="宋体" w:hAnsi="宋体"/>
                <w:kern w:val="2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7" w:hRule="atLeast"/>
          <w:jc w:val="center"/>
          <w:del w:id="2800" w:author="逝水留香" w:date="2024-01-09T14:00:00Z"/>
        </w:trPr>
        <w:tc>
          <w:tcPr>
            <w:tcW w:w="1295" w:type="dxa"/>
            <w:vAlign w:val="center"/>
          </w:tcPr>
          <w:p>
            <w:pPr>
              <w:keepNext w:val="0"/>
              <w:keepLines w:val="0"/>
              <w:suppressLineNumbers w:val="0"/>
              <w:spacing w:before="0" w:beforeAutospacing="0" w:after="0" w:afterAutospacing="0"/>
              <w:ind w:left="0" w:right="0"/>
              <w:jc w:val="center"/>
              <w:rPr>
                <w:del w:id="2801" w:author="逝水留香" w:date="2024-01-09T14:00:00Z"/>
                <w:rFonts w:hint="default" w:ascii="宋体" w:hAnsi="宋体"/>
                <w:kern w:val="28"/>
                <w:szCs w:val="21"/>
              </w:rPr>
            </w:pPr>
          </w:p>
        </w:tc>
        <w:tc>
          <w:tcPr>
            <w:tcW w:w="3852" w:type="dxa"/>
            <w:gridSpan w:val="4"/>
            <w:vAlign w:val="center"/>
          </w:tcPr>
          <w:p>
            <w:pPr>
              <w:keepNext w:val="0"/>
              <w:keepLines w:val="0"/>
              <w:suppressLineNumbers w:val="0"/>
              <w:spacing w:before="0" w:beforeAutospacing="0" w:after="0" w:afterAutospacing="0"/>
              <w:ind w:left="0" w:right="0"/>
              <w:jc w:val="center"/>
              <w:rPr>
                <w:del w:id="2802" w:author="逝水留香" w:date="2024-01-09T14:00:00Z"/>
                <w:rFonts w:hint="default" w:ascii="宋体" w:hAnsi="宋体"/>
                <w:kern w:val="28"/>
                <w:szCs w:val="21"/>
              </w:rPr>
            </w:pPr>
          </w:p>
        </w:tc>
        <w:tc>
          <w:tcPr>
            <w:tcW w:w="1331" w:type="dxa"/>
            <w:gridSpan w:val="2"/>
            <w:vAlign w:val="center"/>
          </w:tcPr>
          <w:p>
            <w:pPr>
              <w:keepNext w:val="0"/>
              <w:keepLines w:val="0"/>
              <w:suppressLineNumbers w:val="0"/>
              <w:spacing w:before="0" w:beforeAutospacing="0" w:after="0" w:afterAutospacing="0"/>
              <w:ind w:left="0" w:right="0"/>
              <w:jc w:val="center"/>
              <w:rPr>
                <w:del w:id="2803" w:author="逝水留香" w:date="2024-01-09T14:00:00Z"/>
                <w:rFonts w:hint="default" w:ascii="宋体" w:hAnsi="宋体"/>
                <w:kern w:val="28"/>
                <w:szCs w:val="21"/>
              </w:rPr>
            </w:pPr>
          </w:p>
        </w:tc>
        <w:tc>
          <w:tcPr>
            <w:tcW w:w="2741" w:type="dxa"/>
            <w:gridSpan w:val="2"/>
            <w:vAlign w:val="center"/>
          </w:tcPr>
          <w:p>
            <w:pPr>
              <w:keepNext w:val="0"/>
              <w:keepLines w:val="0"/>
              <w:suppressLineNumbers w:val="0"/>
              <w:spacing w:before="0" w:beforeAutospacing="0" w:after="0" w:afterAutospacing="0"/>
              <w:ind w:left="0" w:right="0"/>
              <w:jc w:val="center"/>
              <w:rPr>
                <w:del w:id="2804" w:author="逝水留香" w:date="2024-01-09T14:00:00Z"/>
                <w:rFonts w:hint="default" w:ascii="宋体" w:hAnsi="宋体"/>
                <w:kern w:val="2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7" w:hRule="atLeast"/>
          <w:jc w:val="center"/>
          <w:del w:id="2805" w:author="逝水留香" w:date="2024-01-09T14:00:00Z"/>
        </w:trPr>
        <w:tc>
          <w:tcPr>
            <w:tcW w:w="2114" w:type="dxa"/>
            <w:gridSpan w:val="2"/>
            <w:tcBorders>
              <w:right w:val="single" w:color="auto" w:sz="4" w:space="0"/>
            </w:tcBorders>
            <w:vAlign w:val="center"/>
          </w:tcPr>
          <w:p>
            <w:pPr>
              <w:keepNext w:val="0"/>
              <w:keepLines w:val="0"/>
              <w:suppressLineNumbers w:val="0"/>
              <w:spacing w:before="0" w:beforeAutospacing="0" w:after="0" w:afterAutospacing="0"/>
              <w:ind w:left="0" w:right="0"/>
              <w:jc w:val="center"/>
              <w:rPr>
                <w:del w:id="2806" w:author="逝水留香" w:date="2024-01-09T14:00:00Z"/>
                <w:rFonts w:hint="default" w:ascii="宋体" w:hAnsi="宋体"/>
                <w:kern w:val="28"/>
                <w:szCs w:val="21"/>
              </w:rPr>
            </w:pPr>
            <w:del w:id="2807" w:author="逝水留香" w:date="2024-01-09T14:00:00Z">
              <w:r>
                <w:rPr>
                  <w:rFonts w:hint="eastAsia" w:ascii="宋体" w:hAnsi="宋体"/>
                  <w:kern w:val="28"/>
                  <w:szCs w:val="21"/>
                </w:rPr>
                <w:delText>获奖情况</w:delText>
              </w:r>
            </w:del>
          </w:p>
        </w:tc>
        <w:tc>
          <w:tcPr>
            <w:tcW w:w="7105" w:type="dxa"/>
            <w:gridSpan w:val="7"/>
            <w:tcBorders>
              <w:left w:val="single" w:color="auto" w:sz="4" w:space="0"/>
            </w:tcBorders>
            <w:vAlign w:val="center"/>
          </w:tcPr>
          <w:p>
            <w:pPr>
              <w:keepNext w:val="0"/>
              <w:keepLines w:val="0"/>
              <w:suppressLineNumbers w:val="0"/>
              <w:spacing w:before="0" w:beforeAutospacing="0" w:after="0" w:afterAutospacing="0"/>
              <w:ind w:left="0" w:right="0"/>
              <w:jc w:val="center"/>
              <w:rPr>
                <w:del w:id="2808" w:author="逝水留香" w:date="2024-01-09T14:00:00Z"/>
                <w:rFonts w:hint="default" w:ascii="宋体" w:hAnsi="宋体"/>
                <w:kern w:val="2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12" w:hRule="atLeast"/>
          <w:jc w:val="center"/>
          <w:del w:id="2809" w:author="逝水留香" w:date="2024-01-09T14:00:00Z"/>
        </w:trPr>
        <w:tc>
          <w:tcPr>
            <w:tcW w:w="2114" w:type="dxa"/>
            <w:gridSpan w:val="2"/>
            <w:vAlign w:val="center"/>
          </w:tcPr>
          <w:p>
            <w:pPr>
              <w:keepNext w:val="0"/>
              <w:keepLines w:val="0"/>
              <w:suppressLineNumbers w:val="0"/>
              <w:spacing w:before="0" w:beforeAutospacing="0" w:after="0" w:afterAutospacing="0"/>
              <w:ind w:left="0" w:right="0"/>
              <w:jc w:val="center"/>
              <w:rPr>
                <w:del w:id="2810" w:author="逝水留香" w:date="2024-01-09T14:00:00Z"/>
                <w:rFonts w:hint="default" w:ascii="宋体" w:hAnsi="宋体"/>
                <w:kern w:val="28"/>
                <w:szCs w:val="21"/>
              </w:rPr>
            </w:pPr>
            <w:del w:id="2811" w:author="逝水留香" w:date="2024-01-09T14:00:00Z">
              <w:r>
                <w:rPr>
                  <w:rFonts w:hint="eastAsia" w:ascii="宋体" w:hAnsi="宋体"/>
                  <w:kern w:val="28"/>
                  <w:szCs w:val="21"/>
                </w:rPr>
                <w:delText>备注</w:delText>
              </w:r>
            </w:del>
          </w:p>
        </w:tc>
        <w:tc>
          <w:tcPr>
            <w:tcW w:w="7105" w:type="dxa"/>
            <w:gridSpan w:val="7"/>
            <w:vAlign w:val="center"/>
          </w:tcPr>
          <w:p>
            <w:pPr>
              <w:keepNext w:val="0"/>
              <w:keepLines w:val="0"/>
              <w:suppressLineNumbers w:val="0"/>
              <w:spacing w:before="0" w:beforeAutospacing="0" w:after="0" w:afterAutospacing="0"/>
              <w:ind w:left="0" w:right="0"/>
              <w:jc w:val="center"/>
              <w:rPr>
                <w:del w:id="2812" w:author="逝水留香" w:date="2024-01-09T14:00:00Z"/>
                <w:rFonts w:hint="default" w:ascii="宋体" w:hAnsi="宋体"/>
                <w:kern w:val="28"/>
                <w:szCs w:val="21"/>
              </w:rPr>
            </w:pPr>
          </w:p>
        </w:tc>
      </w:tr>
    </w:tbl>
    <w:p>
      <w:pPr>
        <w:pStyle w:val="2"/>
        <w:rPr>
          <w:del w:id="2813" w:author="逝水留香" w:date="2024-01-09T14:00:00Z"/>
          <w:szCs w:val="20"/>
        </w:rPr>
      </w:pPr>
      <w:del w:id="2814" w:author="逝水留香" w:date="2024-01-09T14:00:00Z">
        <w:r>
          <w:rPr>
            <w:rFonts w:hint="eastAsia" w:ascii="宋体" w:hAnsi="宋体"/>
            <w:kern w:val="28"/>
            <w:szCs w:val="16"/>
          </w:rPr>
          <w:delText>注：应附身份证、资格证书（若有）等复印件。</w:delText>
        </w:r>
      </w:del>
    </w:p>
    <w:p>
      <w:pPr>
        <w:pStyle w:val="2"/>
        <w:spacing w:line="300" w:lineRule="auto"/>
        <w:rPr>
          <w:del w:id="2815" w:author="逝水留香" w:date="2024-01-09T14:00:00Z"/>
          <w:rFonts w:ascii="宋体" w:hAnsi="宋体" w:cs="宋体"/>
          <w:b/>
          <w:bCs/>
          <w:szCs w:val="21"/>
        </w:rPr>
      </w:pPr>
    </w:p>
    <w:p>
      <w:pPr>
        <w:spacing w:line="300" w:lineRule="auto"/>
        <w:ind w:firstLine="482" w:firstLineChars="200"/>
        <w:jc w:val="center"/>
        <w:outlineLvl w:val="1"/>
        <w:rPr>
          <w:del w:id="2816" w:author="逝水留香" w:date="2024-01-09T14:00:00Z"/>
          <w:rFonts w:ascii="宋体" w:hAnsi="宋体"/>
          <w:b/>
          <w:bCs/>
          <w:sz w:val="24"/>
        </w:rPr>
      </w:pPr>
    </w:p>
    <w:p>
      <w:pPr>
        <w:spacing w:line="300" w:lineRule="auto"/>
        <w:ind w:firstLine="482" w:firstLineChars="200"/>
        <w:jc w:val="center"/>
        <w:outlineLvl w:val="1"/>
        <w:rPr>
          <w:del w:id="2817" w:author="逝水留香" w:date="2024-01-09T14:00:00Z"/>
          <w:rFonts w:ascii="宋体" w:hAnsi="宋体"/>
          <w:b/>
          <w:bCs/>
          <w:sz w:val="24"/>
        </w:rPr>
      </w:pPr>
    </w:p>
    <w:p>
      <w:pPr>
        <w:spacing w:line="300" w:lineRule="auto"/>
        <w:ind w:firstLine="482" w:firstLineChars="200"/>
        <w:jc w:val="center"/>
        <w:outlineLvl w:val="1"/>
        <w:rPr>
          <w:del w:id="2818" w:author="逝水留香" w:date="2024-01-09T14:00:00Z"/>
          <w:rFonts w:ascii="宋体" w:hAnsi="宋体"/>
          <w:b/>
          <w:bCs/>
          <w:sz w:val="24"/>
        </w:rPr>
      </w:pPr>
    </w:p>
    <w:p>
      <w:pPr>
        <w:spacing w:line="300" w:lineRule="auto"/>
        <w:ind w:firstLine="482" w:firstLineChars="200"/>
        <w:jc w:val="center"/>
        <w:outlineLvl w:val="1"/>
        <w:rPr>
          <w:del w:id="2819" w:author="逝水留香" w:date="2024-01-09T14:00:00Z"/>
          <w:rFonts w:ascii="宋体" w:hAnsi="宋体"/>
          <w:b/>
          <w:bCs/>
          <w:sz w:val="24"/>
        </w:rPr>
      </w:pPr>
    </w:p>
    <w:p>
      <w:pPr>
        <w:widowControl/>
        <w:jc w:val="center"/>
        <w:rPr>
          <w:rFonts w:ascii="宋体" w:hAnsi="宋体"/>
          <w:b/>
          <w:bCs/>
          <w:sz w:val="28"/>
          <w:szCs w:val="28"/>
        </w:rPr>
      </w:pPr>
      <w:del w:id="2820" w:author="逝水留香" w:date="2024-01-09T14:00:00Z">
        <w:r>
          <w:rPr>
            <w:rFonts w:ascii="宋体" w:hAnsi="宋体"/>
            <w:b/>
            <w:bCs/>
            <w:sz w:val="28"/>
            <w:szCs w:val="28"/>
          </w:rPr>
          <w:br w:type="page"/>
        </w:r>
      </w:del>
      <w:r>
        <w:rPr>
          <w:rFonts w:hint="eastAsia" w:ascii="宋体" w:hAnsi="宋体"/>
          <w:b/>
          <w:bCs/>
          <w:sz w:val="28"/>
          <w:szCs w:val="28"/>
        </w:rPr>
        <w:t>七、资格审查资料</w:t>
      </w:r>
    </w:p>
    <w:p>
      <w:pPr>
        <w:pStyle w:val="23"/>
        <w:ind w:left="0" w:leftChars="0" w:firstLine="0" w:firstLineChars="0"/>
      </w:pPr>
    </w:p>
    <w:p>
      <w:pPr>
        <w:jc w:val="center"/>
        <w:rPr>
          <w:b/>
          <w:sz w:val="24"/>
        </w:rPr>
      </w:pPr>
      <w:bookmarkStart w:id="479" w:name="_Toc32043"/>
      <w:bookmarkStart w:id="480" w:name="_Toc246997116"/>
      <w:bookmarkStart w:id="481" w:name="_Toc247085891"/>
      <w:bookmarkStart w:id="482" w:name="_Toc144974876"/>
      <w:bookmarkStart w:id="483" w:name="_Toc27327"/>
      <w:bookmarkStart w:id="484" w:name="_Toc152042597"/>
      <w:bookmarkStart w:id="485" w:name="_Toc179632828"/>
      <w:bookmarkStart w:id="486" w:name="_Toc246996373"/>
      <w:bookmarkStart w:id="487" w:name="_Toc152045808"/>
      <w:r>
        <w:rPr>
          <w:rFonts w:hint="eastAsia"/>
          <w:b/>
          <w:sz w:val="24"/>
        </w:rPr>
        <w:t>（一）投标人基本情况表</w:t>
      </w:r>
    </w:p>
    <w:p>
      <w:pPr>
        <w:rPr>
          <w:sz w:val="24"/>
        </w:rPr>
      </w:pPr>
    </w:p>
    <w:tbl>
      <w:tblPr>
        <w:tblStyle w:val="4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2000"/>
        <w:gridCol w:w="992"/>
        <w:gridCol w:w="804"/>
        <w:gridCol w:w="1338"/>
        <w:gridCol w:w="329"/>
        <w:gridCol w:w="1145"/>
        <w:gridCol w:w="526"/>
        <w:gridCol w:w="912"/>
        <w:gridCol w:w="105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2000"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r>
              <w:rPr>
                <w:rFonts w:hint="eastAsia" w:ascii="宋体" w:hAnsi="宋体" w:cs="MingLiU"/>
                <w:kern w:val="0"/>
                <w:sz w:val="24"/>
              </w:rPr>
              <w:t>投标人名称</w:t>
            </w:r>
          </w:p>
        </w:tc>
        <w:tc>
          <w:tcPr>
            <w:tcW w:w="7100" w:type="dxa"/>
            <w:gridSpan w:val="8"/>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2000"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r>
              <w:rPr>
                <w:rFonts w:hint="eastAsia" w:ascii="宋体" w:hAnsi="宋体" w:cs="MingLiU"/>
                <w:kern w:val="0"/>
                <w:sz w:val="24"/>
              </w:rPr>
              <w:t>注册地址</w:t>
            </w:r>
          </w:p>
        </w:tc>
        <w:tc>
          <w:tcPr>
            <w:tcW w:w="3463" w:type="dxa"/>
            <w:gridSpan w:val="4"/>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c>
          <w:tcPr>
            <w:tcW w:w="1145"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r>
              <w:rPr>
                <w:rFonts w:hint="eastAsia" w:ascii="宋体" w:hAnsi="宋体" w:cs="MingLiU"/>
                <w:kern w:val="0"/>
                <w:sz w:val="24"/>
              </w:rPr>
              <w:t>邮政编码</w:t>
            </w:r>
          </w:p>
        </w:tc>
        <w:tc>
          <w:tcPr>
            <w:tcW w:w="2492" w:type="dxa"/>
            <w:gridSpan w:val="3"/>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2000" w:type="dxa"/>
            <w:vMerge w:val="restart"/>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r>
              <w:rPr>
                <w:rFonts w:hint="eastAsia" w:ascii="宋体" w:hAnsi="宋体" w:cs="MingLiU"/>
                <w:kern w:val="0"/>
                <w:sz w:val="24"/>
              </w:rPr>
              <w:t>联系方式</w:t>
            </w:r>
          </w:p>
        </w:tc>
        <w:tc>
          <w:tcPr>
            <w:tcW w:w="992"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r>
              <w:rPr>
                <w:rFonts w:hint="eastAsia" w:ascii="宋体" w:hAnsi="宋体" w:cs="MingLiU"/>
                <w:kern w:val="0"/>
                <w:sz w:val="24"/>
              </w:rPr>
              <w:t>联系人</w:t>
            </w:r>
          </w:p>
        </w:tc>
        <w:tc>
          <w:tcPr>
            <w:tcW w:w="2471" w:type="dxa"/>
            <w:gridSpan w:val="3"/>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c>
          <w:tcPr>
            <w:tcW w:w="1145"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r>
              <w:rPr>
                <w:rFonts w:hint="eastAsia" w:ascii="宋体" w:hAnsi="宋体" w:cs="MingLiU"/>
                <w:kern w:val="0"/>
                <w:sz w:val="24"/>
              </w:rPr>
              <w:t>电话</w:t>
            </w:r>
          </w:p>
        </w:tc>
        <w:tc>
          <w:tcPr>
            <w:tcW w:w="2492" w:type="dxa"/>
            <w:gridSpan w:val="3"/>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2000" w:type="dxa"/>
            <w:vMerge w:val="continue"/>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c>
          <w:tcPr>
            <w:tcW w:w="992" w:type="dxa"/>
            <w:vAlign w:val="center"/>
          </w:tcPr>
          <w:p>
            <w:pPr>
              <w:keepNext w:val="0"/>
              <w:keepLines w:val="0"/>
              <w:suppressLineNumbers w:val="0"/>
              <w:tabs>
                <w:tab w:val="left" w:pos="540"/>
              </w:tabs>
              <w:autoSpaceDE w:val="0"/>
              <w:autoSpaceDN w:val="0"/>
              <w:adjustRightInd w:val="0"/>
              <w:spacing w:before="0" w:beforeAutospacing="0" w:after="0" w:afterAutospacing="0"/>
              <w:ind w:left="0" w:right="0"/>
              <w:jc w:val="center"/>
              <w:rPr>
                <w:rFonts w:hint="default" w:ascii="宋体" w:hAnsi="宋体"/>
                <w:kern w:val="0"/>
                <w:sz w:val="24"/>
              </w:rPr>
            </w:pPr>
            <w:r>
              <w:rPr>
                <w:rFonts w:hint="eastAsia" w:ascii="宋体" w:hAnsi="宋体" w:cs="MingLiU"/>
                <w:kern w:val="0"/>
                <w:sz w:val="24"/>
              </w:rPr>
              <w:t>传真</w:t>
            </w:r>
          </w:p>
        </w:tc>
        <w:tc>
          <w:tcPr>
            <w:tcW w:w="2471" w:type="dxa"/>
            <w:gridSpan w:val="3"/>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c>
          <w:tcPr>
            <w:tcW w:w="1145"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r>
              <w:rPr>
                <w:rFonts w:hint="eastAsia" w:ascii="宋体" w:hAnsi="宋体" w:cs="MingLiU"/>
                <w:kern w:val="0"/>
                <w:sz w:val="24"/>
              </w:rPr>
              <w:t>电子邮件</w:t>
            </w:r>
          </w:p>
        </w:tc>
        <w:tc>
          <w:tcPr>
            <w:tcW w:w="2492" w:type="dxa"/>
            <w:gridSpan w:val="3"/>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2000"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r>
              <w:rPr>
                <w:rFonts w:hint="eastAsia" w:ascii="宋体" w:hAnsi="宋体" w:cs="MingLiU"/>
                <w:kern w:val="0"/>
                <w:sz w:val="24"/>
              </w:rPr>
              <w:t>法定代表人</w:t>
            </w:r>
          </w:p>
        </w:tc>
        <w:tc>
          <w:tcPr>
            <w:tcW w:w="992"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r>
              <w:rPr>
                <w:rFonts w:hint="eastAsia" w:ascii="宋体" w:hAnsi="宋体" w:cs="MingLiU"/>
                <w:kern w:val="0"/>
                <w:sz w:val="24"/>
              </w:rPr>
              <w:t>姓名</w:t>
            </w:r>
          </w:p>
        </w:tc>
        <w:tc>
          <w:tcPr>
            <w:tcW w:w="804"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c>
          <w:tcPr>
            <w:tcW w:w="1338"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r>
              <w:rPr>
                <w:rFonts w:hint="eastAsia" w:ascii="宋体" w:hAnsi="宋体" w:cs="MingLiU"/>
                <w:kern w:val="0"/>
                <w:sz w:val="24"/>
              </w:rPr>
              <w:t>技术职称</w:t>
            </w:r>
          </w:p>
        </w:tc>
        <w:tc>
          <w:tcPr>
            <w:tcW w:w="2000" w:type="dxa"/>
            <w:gridSpan w:val="3"/>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c>
          <w:tcPr>
            <w:tcW w:w="912"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r>
              <w:rPr>
                <w:rFonts w:hint="eastAsia" w:ascii="宋体" w:hAnsi="宋体" w:cs="MingLiU"/>
                <w:kern w:val="0"/>
                <w:sz w:val="24"/>
              </w:rPr>
              <w:t>电话</w:t>
            </w:r>
          </w:p>
        </w:tc>
        <w:tc>
          <w:tcPr>
            <w:tcW w:w="1054"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2000"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r>
              <w:rPr>
                <w:rFonts w:hint="eastAsia" w:ascii="宋体" w:hAnsi="宋体" w:cs="MingLiU"/>
                <w:kern w:val="0"/>
                <w:sz w:val="24"/>
              </w:rPr>
              <w:t>技术负责人</w:t>
            </w:r>
          </w:p>
        </w:tc>
        <w:tc>
          <w:tcPr>
            <w:tcW w:w="992"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r>
              <w:rPr>
                <w:rFonts w:hint="eastAsia" w:ascii="宋体" w:hAnsi="宋体" w:cs="MingLiU"/>
                <w:kern w:val="0"/>
                <w:sz w:val="24"/>
              </w:rPr>
              <w:t>姓名</w:t>
            </w:r>
          </w:p>
        </w:tc>
        <w:tc>
          <w:tcPr>
            <w:tcW w:w="804"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c>
          <w:tcPr>
            <w:tcW w:w="1338"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r>
              <w:rPr>
                <w:rFonts w:hint="eastAsia" w:ascii="宋体" w:hAnsi="宋体" w:cs="MingLiU"/>
                <w:kern w:val="0"/>
                <w:sz w:val="24"/>
              </w:rPr>
              <w:t>技术职称</w:t>
            </w:r>
          </w:p>
        </w:tc>
        <w:tc>
          <w:tcPr>
            <w:tcW w:w="2000" w:type="dxa"/>
            <w:gridSpan w:val="3"/>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c>
          <w:tcPr>
            <w:tcW w:w="912"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r>
              <w:rPr>
                <w:rFonts w:hint="eastAsia" w:ascii="宋体" w:hAnsi="宋体" w:cs="MingLiU"/>
                <w:kern w:val="0"/>
                <w:sz w:val="24"/>
              </w:rPr>
              <w:t>电话</w:t>
            </w:r>
          </w:p>
        </w:tc>
        <w:tc>
          <w:tcPr>
            <w:tcW w:w="1054"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2000"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r>
              <w:rPr>
                <w:rFonts w:hint="eastAsia" w:ascii="宋体" w:hAnsi="宋体" w:cs="MingLiU"/>
                <w:kern w:val="0"/>
                <w:sz w:val="24"/>
              </w:rPr>
              <w:t>资质证书（如有）</w:t>
            </w:r>
          </w:p>
        </w:tc>
        <w:tc>
          <w:tcPr>
            <w:tcW w:w="7100" w:type="dxa"/>
            <w:gridSpan w:val="8"/>
            <w:vAlign w:val="center"/>
          </w:tcPr>
          <w:p>
            <w:pPr>
              <w:keepNext w:val="0"/>
              <w:keepLines w:val="0"/>
              <w:suppressLineNumbers w:val="0"/>
              <w:autoSpaceDE w:val="0"/>
              <w:autoSpaceDN w:val="0"/>
              <w:adjustRightInd w:val="0"/>
              <w:spacing w:before="0" w:beforeAutospacing="0" w:after="0" w:afterAutospacing="0"/>
              <w:ind w:left="105" w:leftChars="50" w:right="0" w:firstLine="240" w:firstLineChars="100"/>
              <w:rPr>
                <w:rFonts w:hint="default" w:ascii="宋体" w:hAnsi="宋体"/>
                <w:kern w:val="0"/>
                <w:sz w:val="24"/>
                <w:u w:val="single"/>
              </w:rPr>
            </w:pPr>
            <w:r>
              <w:rPr>
                <w:rFonts w:hint="eastAsia" w:ascii="宋体" w:hAnsi="宋体"/>
                <w:kern w:val="0"/>
                <w:sz w:val="24"/>
              </w:rPr>
              <w:t>类型：等级：证书号：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2000"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cs="MingLiU"/>
                <w:kern w:val="0"/>
                <w:sz w:val="24"/>
              </w:rPr>
            </w:pPr>
            <w:r>
              <w:rPr>
                <w:rFonts w:hint="eastAsia" w:ascii="宋体" w:hAnsi="宋体" w:cs="MingLiU"/>
                <w:kern w:val="0"/>
                <w:sz w:val="24"/>
              </w:rPr>
              <w:t>营业执照号</w:t>
            </w:r>
          </w:p>
        </w:tc>
        <w:tc>
          <w:tcPr>
            <w:tcW w:w="1796" w:type="dxa"/>
            <w:gridSpan w:val="2"/>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c>
          <w:tcPr>
            <w:tcW w:w="5304" w:type="dxa"/>
            <w:gridSpan w:val="6"/>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r>
              <w:rPr>
                <w:rFonts w:hint="eastAsia" w:ascii="宋体" w:hAnsi="宋体"/>
                <w:kern w:val="0"/>
                <w:sz w:val="24"/>
              </w:rPr>
              <w:t>员工总人数：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2000"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r>
              <w:rPr>
                <w:rFonts w:hint="eastAsia" w:ascii="宋体" w:hAnsi="宋体" w:cs="MingLiU"/>
                <w:kern w:val="0"/>
                <w:sz w:val="24"/>
              </w:rPr>
              <w:t>注册资本</w:t>
            </w:r>
          </w:p>
        </w:tc>
        <w:tc>
          <w:tcPr>
            <w:tcW w:w="1796" w:type="dxa"/>
            <w:gridSpan w:val="2"/>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c>
          <w:tcPr>
            <w:tcW w:w="1338" w:type="dxa"/>
            <w:vMerge w:val="restart"/>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c>
          <w:tcPr>
            <w:tcW w:w="2000" w:type="dxa"/>
            <w:gridSpan w:val="3"/>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r>
              <w:rPr>
                <w:rFonts w:hint="eastAsia" w:ascii="宋体" w:hAnsi="宋体" w:cs="MingLiU"/>
                <w:kern w:val="0"/>
                <w:sz w:val="24"/>
              </w:rPr>
              <w:t>高级职称人员</w:t>
            </w:r>
          </w:p>
        </w:tc>
        <w:tc>
          <w:tcPr>
            <w:tcW w:w="1966" w:type="dxa"/>
            <w:gridSpan w:val="2"/>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2000"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r>
              <w:rPr>
                <w:rFonts w:hint="eastAsia" w:ascii="宋体" w:hAnsi="宋体" w:cs="MingLiU"/>
                <w:kern w:val="0"/>
                <w:sz w:val="24"/>
              </w:rPr>
              <w:t>成立日期</w:t>
            </w:r>
          </w:p>
        </w:tc>
        <w:tc>
          <w:tcPr>
            <w:tcW w:w="1796" w:type="dxa"/>
            <w:gridSpan w:val="2"/>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c>
          <w:tcPr>
            <w:tcW w:w="1338" w:type="dxa"/>
            <w:vMerge w:val="continue"/>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c>
          <w:tcPr>
            <w:tcW w:w="2000" w:type="dxa"/>
            <w:gridSpan w:val="3"/>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r>
              <w:rPr>
                <w:rFonts w:hint="eastAsia" w:ascii="宋体" w:hAnsi="宋体" w:cs="MingLiU"/>
                <w:kern w:val="0"/>
                <w:sz w:val="24"/>
              </w:rPr>
              <w:t>中级职称人员</w:t>
            </w:r>
          </w:p>
        </w:tc>
        <w:tc>
          <w:tcPr>
            <w:tcW w:w="1966" w:type="dxa"/>
            <w:gridSpan w:val="2"/>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2000"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r>
              <w:rPr>
                <w:rFonts w:hint="eastAsia" w:ascii="宋体" w:hAnsi="宋体" w:cs="MingLiU"/>
                <w:kern w:val="0"/>
                <w:sz w:val="24"/>
              </w:rPr>
              <w:t>基本账户开户银行</w:t>
            </w:r>
          </w:p>
        </w:tc>
        <w:tc>
          <w:tcPr>
            <w:tcW w:w="1796" w:type="dxa"/>
            <w:gridSpan w:val="2"/>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c>
          <w:tcPr>
            <w:tcW w:w="1338" w:type="dxa"/>
            <w:vMerge w:val="continue"/>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c>
          <w:tcPr>
            <w:tcW w:w="2000" w:type="dxa"/>
            <w:gridSpan w:val="3"/>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r>
              <w:rPr>
                <w:rFonts w:hint="eastAsia" w:ascii="宋体" w:hAnsi="宋体" w:cs="MingLiU"/>
                <w:kern w:val="0"/>
                <w:sz w:val="24"/>
              </w:rPr>
              <w:t>技术人员数量</w:t>
            </w:r>
          </w:p>
        </w:tc>
        <w:tc>
          <w:tcPr>
            <w:tcW w:w="1966" w:type="dxa"/>
            <w:gridSpan w:val="2"/>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2000"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r>
              <w:rPr>
                <w:rFonts w:hint="eastAsia" w:ascii="宋体" w:hAnsi="宋体" w:cs="MingLiU"/>
                <w:kern w:val="0"/>
                <w:sz w:val="24"/>
              </w:rPr>
              <w:t>基本账户银行账号</w:t>
            </w:r>
          </w:p>
        </w:tc>
        <w:tc>
          <w:tcPr>
            <w:tcW w:w="1796" w:type="dxa"/>
            <w:gridSpan w:val="2"/>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c>
          <w:tcPr>
            <w:tcW w:w="1338" w:type="dxa"/>
            <w:vMerge w:val="continue"/>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c>
          <w:tcPr>
            <w:tcW w:w="2000" w:type="dxa"/>
            <w:gridSpan w:val="3"/>
            <w:vAlign w:val="center"/>
          </w:tcPr>
          <w:p>
            <w:pPr>
              <w:keepNext w:val="0"/>
              <w:keepLines w:val="0"/>
              <w:suppressLineNumbers w:val="0"/>
              <w:tabs>
                <w:tab w:val="left" w:pos="1240"/>
              </w:tabs>
              <w:autoSpaceDE w:val="0"/>
              <w:autoSpaceDN w:val="0"/>
              <w:adjustRightInd w:val="0"/>
              <w:spacing w:before="98" w:beforeAutospacing="0" w:after="0" w:afterAutospacing="0"/>
              <w:ind w:left="0" w:right="0"/>
              <w:jc w:val="center"/>
              <w:rPr>
                <w:rFonts w:hint="default" w:ascii="宋体" w:hAnsi="宋体"/>
                <w:kern w:val="0"/>
                <w:sz w:val="24"/>
              </w:rPr>
            </w:pPr>
            <w:r>
              <w:rPr>
                <w:rFonts w:hint="eastAsia" w:ascii="宋体" w:hAnsi="宋体" w:cs="MingLiU"/>
                <w:kern w:val="0"/>
                <w:sz w:val="24"/>
              </w:rPr>
              <w:t>各类注册人员</w:t>
            </w:r>
          </w:p>
        </w:tc>
        <w:tc>
          <w:tcPr>
            <w:tcW w:w="1966" w:type="dxa"/>
            <w:gridSpan w:val="2"/>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129" w:hRule="exact"/>
          <w:jc w:val="center"/>
        </w:trPr>
        <w:tc>
          <w:tcPr>
            <w:tcW w:w="2000"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r>
              <w:rPr>
                <w:rFonts w:hint="eastAsia" w:ascii="宋体" w:hAnsi="宋体" w:cs="MingLiU"/>
                <w:kern w:val="0"/>
                <w:sz w:val="24"/>
              </w:rPr>
              <w:t>经营范围</w:t>
            </w:r>
          </w:p>
        </w:tc>
        <w:tc>
          <w:tcPr>
            <w:tcW w:w="7100" w:type="dxa"/>
            <w:gridSpan w:val="8"/>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2000"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r>
              <w:rPr>
                <w:rFonts w:hint="eastAsia" w:ascii="宋体" w:hAnsi="宋体" w:cs="MingLiU"/>
                <w:kern w:val="0"/>
                <w:sz w:val="24"/>
              </w:rPr>
              <w:t>备注</w:t>
            </w:r>
          </w:p>
        </w:tc>
        <w:tc>
          <w:tcPr>
            <w:tcW w:w="7100" w:type="dxa"/>
            <w:gridSpan w:val="8"/>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 w:val="24"/>
              </w:rPr>
            </w:pPr>
          </w:p>
        </w:tc>
      </w:tr>
    </w:tbl>
    <w:p>
      <w:pPr>
        <w:topLinePunct/>
        <w:spacing w:line="440" w:lineRule="exact"/>
        <w:rPr>
          <w:sz w:val="24"/>
        </w:rPr>
      </w:pPr>
    </w:p>
    <w:p>
      <w:pPr>
        <w:topLinePunct/>
        <w:spacing w:line="440" w:lineRule="exact"/>
        <w:rPr>
          <w:rFonts w:ascii="宋体" w:cs="宋体"/>
          <w:b/>
          <w:bCs/>
          <w:sz w:val="24"/>
        </w:rPr>
      </w:pPr>
      <w:r>
        <w:rPr>
          <w:rFonts w:hint="eastAsia" w:ascii="宋体" w:hAnsi="宋体" w:cs="宋体"/>
          <w:b/>
          <w:bCs/>
          <w:sz w:val="24"/>
        </w:rPr>
        <w:t>注：本表后应附企业法人营业执照副本的复印件。</w:t>
      </w:r>
    </w:p>
    <w:p>
      <w:pPr>
        <w:numPr>
          <w:ilvl w:val="0"/>
          <w:numId w:val="5"/>
        </w:numPr>
        <w:jc w:val="center"/>
        <w:rPr>
          <w:b/>
          <w:sz w:val="24"/>
        </w:rPr>
      </w:pPr>
      <w:r>
        <w:rPr>
          <w:b/>
          <w:sz w:val="24"/>
        </w:rPr>
        <w:br w:type="page"/>
      </w:r>
      <w:r>
        <w:rPr>
          <w:rFonts w:hint="eastAsia"/>
          <w:b/>
          <w:sz w:val="24"/>
        </w:rPr>
        <w:t>投标人投资参股的关联企业情况表</w:t>
      </w:r>
    </w:p>
    <w:p>
      <w:pPr>
        <w:rPr>
          <w:b/>
          <w:sz w:val="24"/>
        </w:rPr>
      </w:pPr>
    </w:p>
    <w:tbl>
      <w:tblPr>
        <w:tblStyle w:val="4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37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54" w:hRule="atLeast"/>
          <w:jc w:val="center"/>
        </w:trPr>
        <w:tc>
          <w:tcPr>
            <w:tcW w:w="9377" w:type="dxa"/>
          </w:tcPr>
          <w:p>
            <w:pPr>
              <w:keepNext w:val="0"/>
              <w:keepLines w:val="0"/>
              <w:suppressLineNumbers w:val="0"/>
              <w:adjustRightInd w:val="0"/>
              <w:snapToGrid w:val="0"/>
              <w:spacing w:before="0" w:beforeAutospacing="0" w:after="0" w:afterAutospacing="0" w:line="480" w:lineRule="auto"/>
              <w:ind w:left="0" w:right="0"/>
              <w:rPr>
                <w:rFonts w:hint="default" w:ascii="宋体" w:hAnsi="宋体"/>
                <w:sz w:val="24"/>
              </w:rPr>
            </w:pPr>
          </w:p>
          <w:p>
            <w:pPr>
              <w:keepNext w:val="0"/>
              <w:keepLines w:val="0"/>
              <w:suppressLineNumbers w:val="0"/>
              <w:adjustRightInd w:val="0"/>
              <w:snapToGrid w:val="0"/>
              <w:spacing w:before="0" w:beforeAutospacing="0" w:after="0" w:afterAutospacing="0" w:line="480" w:lineRule="auto"/>
              <w:ind w:left="0" w:right="0"/>
              <w:rPr>
                <w:rFonts w:hint="default" w:ascii="宋体" w:hAnsi="宋体"/>
                <w:sz w:val="24"/>
              </w:rPr>
            </w:pPr>
            <w:r>
              <w:rPr>
                <w:rFonts w:hint="eastAsia" w:ascii="宋体" w:hAnsi="宋体"/>
                <w:sz w:val="24"/>
              </w:rPr>
              <w:t>投标人应提供其投资参股的关联企业情况，包括以下内容：</w:t>
            </w:r>
          </w:p>
          <w:p>
            <w:pPr>
              <w:keepNext w:val="0"/>
              <w:keepLines w:val="0"/>
              <w:suppressLineNumbers w:val="0"/>
              <w:adjustRightInd w:val="0"/>
              <w:snapToGrid w:val="0"/>
              <w:spacing w:before="0" w:beforeAutospacing="0" w:after="0" w:afterAutospacing="0" w:line="360" w:lineRule="auto"/>
              <w:ind w:left="0" w:right="0" w:firstLine="240" w:firstLineChars="100"/>
              <w:rPr>
                <w:rFonts w:hint="default" w:ascii="宋体" w:hAnsi="宋体"/>
                <w:sz w:val="24"/>
              </w:rPr>
            </w:pPr>
            <w:r>
              <w:rPr>
                <w:rFonts w:hint="default" w:ascii="宋体" w:hAnsi="宋体"/>
                <w:sz w:val="24"/>
              </w:rPr>
              <w:t>1）与本单位负责人为同一人的其他单位名单：</w:t>
            </w:r>
          </w:p>
          <w:p>
            <w:pPr>
              <w:keepNext w:val="0"/>
              <w:keepLines w:val="0"/>
              <w:suppressLineNumbers w:val="0"/>
              <w:adjustRightInd w:val="0"/>
              <w:snapToGrid w:val="0"/>
              <w:spacing w:before="0" w:beforeAutospacing="0" w:after="0" w:afterAutospacing="0" w:line="360" w:lineRule="auto"/>
              <w:ind w:left="0" w:right="0" w:firstLine="240" w:firstLineChars="100"/>
              <w:rPr>
                <w:rFonts w:hint="default" w:ascii="宋体" w:hAnsi="宋体"/>
                <w:sz w:val="24"/>
              </w:rPr>
            </w:pPr>
            <w:r>
              <w:rPr>
                <w:rFonts w:hint="default" w:ascii="宋体" w:hAnsi="宋体"/>
                <w:sz w:val="24"/>
              </w:rPr>
              <w:t>2）对本单位存在控股、管理关系的其他单位名单：</w:t>
            </w:r>
          </w:p>
          <w:p>
            <w:pPr>
              <w:keepNext w:val="0"/>
              <w:keepLines w:val="0"/>
              <w:suppressLineNumbers w:val="0"/>
              <w:spacing w:before="0" w:beforeAutospacing="0" w:after="0" w:afterAutospacing="0" w:line="360" w:lineRule="auto"/>
              <w:ind w:left="0" w:right="0" w:firstLine="240" w:firstLineChars="100"/>
              <w:rPr>
                <w:rFonts w:hint="default" w:ascii="宋体" w:hAnsi="宋体"/>
                <w:sz w:val="24"/>
              </w:rPr>
            </w:pPr>
            <w:r>
              <w:rPr>
                <w:rFonts w:hint="default" w:ascii="宋体" w:hAnsi="宋体"/>
                <w:sz w:val="24"/>
              </w:rPr>
              <w:t>3）本单位对其他单位存在控股、管理关系的名单：</w:t>
            </w:r>
          </w:p>
          <w:p>
            <w:pPr>
              <w:keepNext w:val="0"/>
              <w:keepLines w:val="0"/>
              <w:suppressLineNumbers w:val="0"/>
              <w:adjustRightInd w:val="0"/>
              <w:snapToGrid w:val="0"/>
              <w:spacing w:before="0" w:beforeAutospacing="0" w:after="0" w:afterAutospacing="0" w:line="480" w:lineRule="auto"/>
              <w:ind w:left="0" w:right="0" w:firstLine="480" w:firstLineChars="200"/>
              <w:rPr>
                <w:rFonts w:hint="default" w:ascii="宋体" w:hAnsi="宋体"/>
                <w:sz w:val="24"/>
              </w:rPr>
            </w:pPr>
          </w:p>
        </w:tc>
      </w:tr>
    </w:tbl>
    <w:p>
      <w:pPr>
        <w:pStyle w:val="2"/>
        <w:numPr>
          <w:ilvl w:val="255"/>
          <w:numId w:val="0"/>
        </w:numPr>
        <w:spacing w:line="360" w:lineRule="auto"/>
        <w:rPr>
          <w:rFonts w:ascii="宋体" w:hAnsi="宋体" w:cs="宋体"/>
          <w:b/>
          <w:bCs/>
          <w:sz w:val="24"/>
        </w:rPr>
      </w:pPr>
      <w:r>
        <w:rPr>
          <w:rFonts w:hint="eastAsia"/>
          <w:b/>
          <w:sz w:val="24"/>
        </w:rPr>
        <w:t>注：投标人应如实填报此表，否则因其投标影响招标公正性的，其相关投标均无效</w:t>
      </w:r>
    </w:p>
    <w:p>
      <w:pPr>
        <w:pStyle w:val="2"/>
        <w:rPr>
          <w:del w:id="2821" w:author="Hmg" w:date="2024-01-09T10:02:00Z"/>
          <w:rFonts w:ascii="宋体" w:hAnsi="宋体"/>
          <w:b/>
          <w:bCs/>
          <w:kern w:val="28"/>
          <w:sz w:val="24"/>
          <w:szCs w:val="32"/>
        </w:rPr>
      </w:pPr>
    </w:p>
    <w:p>
      <w:pPr>
        <w:pStyle w:val="3"/>
        <w:rPr>
          <w:del w:id="2822" w:author="Hmg" w:date="2024-01-09T10:02:00Z"/>
          <w:rFonts w:ascii="宋体" w:hAnsi="宋体"/>
          <w:b/>
          <w:bCs/>
          <w:kern w:val="28"/>
          <w:sz w:val="24"/>
          <w:szCs w:val="32"/>
        </w:rPr>
      </w:pPr>
    </w:p>
    <w:bookmarkEnd w:id="479"/>
    <w:bookmarkEnd w:id="480"/>
    <w:bookmarkEnd w:id="481"/>
    <w:bookmarkEnd w:id="482"/>
    <w:bookmarkEnd w:id="483"/>
    <w:bookmarkEnd w:id="484"/>
    <w:bookmarkEnd w:id="485"/>
    <w:bookmarkEnd w:id="486"/>
    <w:bookmarkEnd w:id="487"/>
    <w:p>
      <w:pPr>
        <w:spacing w:line="300" w:lineRule="auto"/>
        <w:rPr>
          <w:del w:id="2823" w:author="Hmg" w:date="2024-01-09T10:02:00Z"/>
        </w:rPr>
      </w:pPr>
    </w:p>
    <w:p>
      <w:pPr>
        <w:topLinePunct/>
        <w:spacing w:line="300" w:lineRule="auto"/>
        <w:jc w:val="center"/>
        <w:outlineLvl w:val="1"/>
        <w:rPr>
          <w:b/>
          <w:bCs/>
          <w:sz w:val="28"/>
          <w:szCs w:val="28"/>
        </w:rPr>
      </w:pPr>
      <w:r>
        <w:rPr>
          <w:b/>
          <w:bCs/>
          <w:sz w:val="24"/>
        </w:rPr>
        <w:br w:type="page"/>
      </w:r>
      <w:r>
        <w:rPr>
          <w:rFonts w:hint="eastAsia" w:ascii="宋体" w:hAnsi="宋体"/>
          <w:b/>
          <w:bCs/>
          <w:sz w:val="28"/>
          <w:szCs w:val="28"/>
        </w:rPr>
        <w:t>八、其他材料</w:t>
      </w:r>
    </w:p>
    <w:p>
      <w:pPr>
        <w:topLinePunct/>
        <w:spacing w:line="300" w:lineRule="auto"/>
        <w:jc w:val="center"/>
        <w:rPr>
          <w:b/>
          <w:bCs/>
          <w:sz w:val="28"/>
          <w:szCs w:val="28"/>
        </w:rPr>
      </w:pPr>
    </w:p>
    <w:sectPr>
      <w:headerReference r:id="rId11" w:type="default"/>
      <w:footerReference r:id="rId12" w:type="default"/>
      <w:pgSz w:w="11911" w:h="16838"/>
      <w:pgMar w:top="1587" w:right="1134" w:bottom="1587" w:left="1417" w:header="964" w:footer="1389"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MingLiU">
    <w:altName w:val="PMingLiU-ExtB"/>
    <w:panose1 w:val="02020509000000000000"/>
    <w:charset w:val="88"/>
    <w:family w:val="modern"/>
    <w:pitch w:val="default"/>
    <w:sig w:usb0="00000000" w:usb1="00000000" w:usb2="00000016" w:usb3="00000000" w:csb0="00100001" w:csb1="00000000"/>
  </w:font>
  <w:font w:name="华文细黑">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Microsoft JhengHei">
    <w:panose1 w:val="020B0604030504040204"/>
    <w:charset w:val="88"/>
    <w:family w:val="swiss"/>
    <w:pitch w:val="default"/>
    <w:sig w:usb0="000002A7" w:usb1="28CF4400" w:usb2="00000016" w:usb3="00000000" w:csb0="00100009"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single" w:color="auto" w:sz="4" w:space="1"/>
      </w:pBdr>
    </w:pPr>
    <w:r>
      <w:fldChar w:fldCharType="begin"/>
    </w:r>
    <w:r>
      <w:instrText xml:space="preserve">PAGE   \* MERGEFORMAT</w:instrText>
    </w:r>
    <w:r>
      <w:fldChar w:fldCharType="separate"/>
    </w:r>
    <w:r>
      <w:t>2</w:t>
    </w:r>
    <w:r>
      <w:fldChar w:fldCharType="end"/>
    </w:r>
    <w:r>
      <w:t xml:space="preserve">                                                                    </w:t>
    </w:r>
    <w:r>
      <w:rPr>
        <w:rFonts w:hint="eastAsia"/>
      </w:rPr>
      <w:t>石家庄市红旗大街2</w:t>
    </w:r>
    <w:r>
      <w:t>5</w:t>
    </w:r>
    <w:r>
      <w:rPr>
        <w:rFonts w:hint="eastAsia"/>
      </w:rPr>
      <w:t>号西清公寓九楼</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11</w:t>
                          </w:r>
                          <w:r>
                            <w:rPr>
                              <w:rFonts w:hint="eastAsia"/>
                              <w:sz w:val="1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11</w:t>
                    </w:r>
                    <w:r>
                      <w:rPr>
                        <w:rFonts w:hint="eastAsia"/>
                        <w:sz w:val="18"/>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top w:val="none" w:color="auto" w:sz="0" w:space="0"/>
      </w:pBdr>
      <w:pPrChange w:id="0" w:author="Hmg" w:date="2024-01-09T10:01:00Z">
        <w:pPr>
          <w:pStyle w:val="31"/>
          <w:pBdr>
            <w:top w:val="single" w:color="auto" w:sz="4" w:space="1"/>
          </w:pBdr>
        </w:pPr>
      </w:pPrChange>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single" w:color="auto" w:sz="4" w:space="1"/>
      </w:pBdr>
      <w:ind w:right="364"/>
      <w:jc w:val="both"/>
      <w:rPr>
        <w:i/>
        <w:iCs/>
      </w:rPr>
    </w:pPr>
    <w:r>
      <w:rPr>
        <w:rFonts w:hint="eastAsia"/>
      </w:rPr>
      <w:t>太行山高速公路石家庄段</w:t>
    </w:r>
    <w:r>
      <w:rPr>
        <w:rFonts w:hint="eastAsia"/>
        <w:highlight w:val="green"/>
      </w:rPr>
      <w:t>硬质</w:t>
    </w:r>
    <w:r>
      <w:rPr>
        <w:rFonts w:hint="eastAsia"/>
      </w:rPr>
      <w:t xml:space="preserve">景观工程劳务服务项目招标文件  </w:t>
    </w:r>
    <w:r>
      <w:rPr>
        <w:rFonts w:hint="eastAsia"/>
        <w:spacing w:val="-14"/>
      </w:rPr>
      <w:t xml:space="preserve">                    </w:t>
    </w:r>
    <w:r>
      <w:rPr>
        <w:rFonts w:hint="eastAsia"/>
      </w:rPr>
      <w:t>中建安工程管理有限公司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4"/>
      <w:numFmt w:val="chineseCounting"/>
      <w:suff w:val="nothing"/>
      <w:lvlText w:val="%1、"/>
      <w:lvlJc w:val="left"/>
      <w:rPr>
        <w:rFonts w:hint="eastAsia"/>
      </w:rPr>
    </w:lvl>
  </w:abstractNum>
  <w:abstractNum w:abstractNumId="1">
    <w:nsid w:val="00000004"/>
    <w:multiLevelType w:val="singleLevel"/>
    <w:tmpl w:val="00000004"/>
    <w:lvl w:ilvl="0" w:tentative="0">
      <w:start w:val="2"/>
      <w:numFmt w:val="chineseCounting"/>
      <w:suff w:val="nothing"/>
      <w:lvlText w:val="（%1）"/>
      <w:lvlJc w:val="left"/>
      <w:rPr>
        <w:rFonts w:hint="eastAsia"/>
      </w:rPr>
    </w:lvl>
  </w:abstractNum>
  <w:abstractNum w:abstractNumId="2">
    <w:nsid w:val="00000005"/>
    <w:multiLevelType w:val="singleLevel"/>
    <w:tmpl w:val="00000005"/>
    <w:lvl w:ilvl="0" w:tentative="0">
      <w:start w:val="4"/>
      <w:numFmt w:val="chineseCounting"/>
      <w:suff w:val="space"/>
      <w:lvlText w:val="第%1章"/>
      <w:lvlJc w:val="left"/>
      <w:rPr>
        <w:rFonts w:hint="eastAsia"/>
      </w:rPr>
    </w:lvl>
  </w:abstractNum>
  <w:abstractNum w:abstractNumId="3">
    <w:nsid w:val="00000006"/>
    <w:multiLevelType w:val="singleLevel"/>
    <w:tmpl w:val="00000006"/>
    <w:lvl w:ilvl="0" w:tentative="0">
      <w:start w:val="2"/>
      <w:numFmt w:val="decimal"/>
      <w:suff w:val="nothing"/>
      <w:lvlText w:val="%1、"/>
      <w:lvlJc w:val="left"/>
      <w:pPr>
        <w:ind w:left="-2"/>
      </w:pPr>
    </w:lvl>
  </w:abstractNum>
  <w:abstractNum w:abstractNumId="4">
    <w:nsid w:val="00000008"/>
    <w:multiLevelType w:val="singleLevel"/>
    <w:tmpl w:val="00000008"/>
    <w:lvl w:ilvl="0" w:tentative="0">
      <w:start w:val="1"/>
      <w:numFmt w:val="decimal"/>
      <w:suff w:val="nothing"/>
      <w:lvlText w:val="（%1）"/>
      <w:lvlJc w:val="left"/>
    </w:lvl>
  </w:abstractNum>
  <w:num w:numId="1">
    <w:abstractNumId w:val="4"/>
  </w:num>
  <w:num w:numId="2">
    <w:abstractNumId w:val="2"/>
  </w:num>
  <w:num w:numId="3">
    <w:abstractNumId w:val="3"/>
  </w:num>
  <w:num w:numId="4">
    <w:abstractNumId w:val="0"/>
  </w:num>
  <w:num w:numId="5">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lenovo">
    <w15:presenceInfo w15:providerId="None" w15:userId="lenovo"/>
  </w15:person>
  <w15:person w15:author="Hmg">
    <w15:presenceInfo w15:providerId="WPS Office" w15:userId="2697259745"/>
  </w15:person>
  <w15:person w15:author="逝水留香">
    <w15:presenceInfo w15:providerId="WPS Office" w15:userId="2063173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nforcement="0"/>
  <w:defaultTabStop w:val="420"/>
  <w:drawingGridHorizontalSpacing w:val="210"/>
  <w:drawingGridVerticalSpacing w:val="-7946"/>
  <w:displayHorizontalDrawingGridEvery w:val="0"/>
  <w:displayVerticalDrawingGridEvery w:val="2"/>
  <w:doNotShadeFormData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k1MTlkNjA5MzIyOWM1NjA4MDg1ODcxZDBjNGJlNmYifQ=="/>
  </w:docVars>
  <w:rsids>
    <w:rsidRoot w:val="00172A27"/>
    <w:rsid w:val="00032F1D"/>
    <w:rsid w:val="000519D2"/>
    <w:rsid w:val="000F04AE"/>
    <w:rsid w:val="00124447"/>
    <w:rsid w:val="00171B19"/>
    <w:rsid w:val="00172A27"/>
    <w:rsid w:val="00176349"/>
    <w:rsid w:val="00197474"/>
    <w:rsid w:val="001D2662"/>
    <w:rsid w:val="002A49E5"/>
    <w:rsid w:val="0032786D"/>
    <w:rsid w:val="00385922"/>
    <w:rsid w:val="00420741"/>
    <w:rsid w:val="00443143"/>
    <w:rsid w:val="00471D0D"/>
    <w:rsid w:val="004927D8"/>
    <w:rsid w:val="004A04CE"/>
    <w:rsid w:val="00575B3F"/>
    <w:rsid w:val="005E459F"/>
    <w:rsid w:val="005F481C"/>
    <w:rsid w:val="0066230D"/>
    <w:rsid w:val="006967E4"/>
    <w:rsid w:val="006A3705"/>
    <w:rsid w:val="006D696C"/>
    <w:rsid w:val="006F5375"/>
    <w:rsid w:val="00736FBC"/>
    <w:rsid w:val="00784344"/>
    <w:rsid w:val="00784754"/>
    <w:rsid w:val="00785CA6"/>
    <w:rsid w:val="00793BAE"/>
    <w:rsid w:val="007E01F4"/>
    <w:rsid w:val="007E2D87"/>
    <w:rsid w:val="007F389F"/>
    <w:rsid w:val="00862A1A"/>
    <w:rsid w:val="00873D81"/>
    <w:rsid w:val="008A4121"/>
    <w:rsid w:val="008C35A6"/>
    <w:rsid w:val="0094030D"/>
    <w:rsid w:val="0096514F"/>
    <w:rsid w:val="00982C3F"/>
    <w:rsid w:val="009F6F47"/>
    <w:rsid w:val="009F74E6"/>
    <w:rsid w:val="00A7004B"/>
    <w:rsid w:val="00AB5D9C"/>
    <w:rsid w:val="00AC469A"/>
    <w:rsid w:val="00AD10E6"/>
    <w:rsid w:val="00AD5FF3"/>
    <w:rsid w:val="00C057CE"/>
    <w:rsid w:val="00C26434"/>
    <w:rsid w:val="00C30909"/>
    <w:rsid w:val="00CE25C8"/>
    <w:rsid w:val="00D7127A"/>
    <w:rsid w:val="00DA799C"/>
    <w:rsid w:val="00F900D5"/>
    <w:rsid w:val="00FC481C"/>
    <w:rsid w:val="00FC7F95"/>
    <w:rsid w:val="00FD379B"/>
    <w:rsid w:val="00FE4694"/>
    <w:rsid w:val="011E0236"/>
    <w:rsid w:val="019A4749"/>
    <w:rsid w:val="02203B3A"/>
    <w:rsid w:val="02291994"/>
    <w:rsid w:val="02477318"/>
    <w:rsid w:val="02873BB9"/>
    <w:rsid w:val="02EB4148"/>
    <w:rsid w:val="02FE031F"/>
    <w:rsid w:val="03045209"/>
    <w:rsid w:val="032F6F45"/>
    <w:rsid w:val="037979A5"/>
    <w:rsid w:val="039554B0"/>
    <w:rsid w:val="03DB41BC"/>
    <w:rsid w:val="041A5C49"/>
    <w:rsid w:val="04D253F8"/>
    <w:rsid w:val="051E6510"/>
    <w:rsid w:val="052D4EEB"/>
    <w:rsid w:val="053C0C8A"/>
    <w:rsid w:val="053E0EA6"/>
    <w:rsid w:val="05A351AD"/>
    <w:rsid w:val="0600615C"/>
    <w:rsid w:val="065E06C3"/>
    <w:rsid w:val="065E2E82"/>
    <w:rsid w:val="06604E4C"/>
    <w:rsid w:val="06782104"/>
    <w:rsid w:val="0730481F"/>
    <w:rsid w:val="07DB29DD"/>
    <w:rsid w:val="086F5FA4"/>
    <w:rsid w:val="08903B08"/>
    <w:rsid w:val="090917CB"/>
    <w:rsid w:val="091C32AD"/>
    <w:rsid w:val="093A1985"/>
    <w:rsid w:val="094071AE"/>
    <w:rsid w:val="09A30685"/>
    <w:rsid w:val="0A20096D"/>
    <w:rsid w:val="0A3F4650"/>
    <w:rsid w:val="0A5B70CB"/>
    <w:rsid w:val="0A917CCA"/>
    <w:rsid w:val="0A9521E2"/>
    <w:rsid w:val="0A977A12"/>
    <w:rsid w:val="0AD007F3"/>
    <w:rsid w:val="0B250AB1"/>
    <w:rsid w:val="0B9F5AE8"/>
    <w:rsid w:val="0C0B13B7"/>
    <w:rsid w:val="0C587DD6"/>
    <w:rsid w:val="0C8573BB"/>
    <w:rsid w:val="0CB97065"/>
    <w:rsid w:val="0CED2245"/>
    <w:rsid w:val="0D081EDB"/>
    <w:rsid w:val="0DE56441"/>
    <w:rsid w:val="0E13385B"/>
    <w:rsid w:val="0E3270CE"/>
    <w:rsid w:val="0E9C1546"/>
    <w:rsid w:val="0EDB7766"/>
    <w:rsid w:val="1029379A"/>
    <w:rsid w:val="11177BFC"/>
    <w:rsid w:val="111D5F75"/>
    <w:rsid w:val="11831829"/>
    <w:rsid w:val="11B30526"/>
    <w:rsid w:val="11CF7136"/>
    <w:rsid w:val="11E64458"/>
    <w:rsid w:val="11EF7262"/>
    <w:rsid w:val="123B77F4"/>
    <w:rsid w:val="12483364"/>
    <w:rsid w:val="12F971C9"/>
    <w:rsid w:val="136C7D4D"/>
    <w:rsid w:val="138D2581"/>
    <w:rsid w:val="13B66003"/>
    <w:rsid w:val="13D05803"/>
    <w:rsid w:val="14357918"/>
    <w:rsid w:val="14665D24"/>
    <w:rsid w:val="14ED01F3"/>
    <w:rsid w:val="1628353C"/>
    <w:rsid w:val="16582B51"/>
    <w:rsid w:val="165F361F"/>
    <w:rsid w:val="17093F95"/>
    <w:rsid w:val="17740758"/>
    <w:rsid w:val="17C74D2B"/>
    <w:rsid w:val="180E295A"/>
    <w:rsid w:val="1817513D"/>
    <w:rsid w:val="185D2F9A"/>
    <w:rsid w:val="186F779E"/>
    <w:rsid w:val="18786026"/>
    <w:rsid w:val="18D94D16"/>
    <w:rsid w:val="190873AA"/>
    <w:rsid w:val="191C10A7"/>
    <w:rsid w:val="196B16E7"/>
    <w:rsid w:val="19C31F4B"/>
    <w:rsid w:val="19FD4A34"/>
    <w:rsid w:val="1A345F7C"/>
    <w:rsid w:val="1A4A39F2"/>
    <w:rsid w:val="1A6525DA"/>
    <w:rsid w:val="1B257A6F"/>
    <w:rsid w:val="1BB630ED"/>
    <w:rsid w:val="1BB67591"/>
    <w:rsid w:val="1BBA200E"/>
    <w:rsid w:val="1C69015F"/>
    <w:rsid w:val="1C696D59"/>
    <w:rsid w:val="1CB65E0D"/>
    <w:rsid w:val="1CFC34C1"/>
    <w:rsid w:val="1D104A7F"/>
    <w:rsid w:val="1D1D73D7"/>
    <w:rsid w:val="1D350989"/>
    <w:rsid w:val="1D5D6938"/>
    <w:rsid w:val="1D6A0633"/>
    <w:rsid w:val="1D772D50"/>
    <w:rsid w:val="1D813BCE"/>
    <w:rsid w:val="1DA43327"/>
    <w:rsid w:val="1E761259"/>
    <w:rsid w:val="1E8C1262"/>
    <w:rsid w:val="1EE066D3"/>
    <w:rsid w:val="1EEC32CA"/>
    <w:rsid w:val="1F460C2C"/>
    <w:rsid w:val="207D68CF"/>
    <w:rsid w:val="20806D3F"/>
    <w:rsid w:val="20D81D57"/>
    <w:rsid w:val="21D73DBD"/>
    <w:rsid w:val="22573150"/>
    <w:rsid w:val="226118D9"/>
    <w:rsid w:val="22867113"/>
    <w:rsid w:val="228B2BD2"/>
    <w:rsid w:val="22C075FA"/>
    <w:rsid w:val="22E21CC0"/>
    <w:rsid w:val="23396347"/>
    <w:rsid w:val="23510FD9"/>
    <w:rsid w:val="23671171"/>
    <w:rsid w:val="23A44173"/>
    <w:rsid w:val="23BC14BC"/>
    <w:rsid w:val="241F37F9"/>
    <w:rsid w:val="245C13BF"/>
    <w:rsid w:val="24F536AF"/>
    <w:rsid w:val="253A4D8F"/>
    <w:rsid w:val="256736AA"/>
    <w:rsid w:val="25EE7927"/>
    <w:rsid w:val="25F56F08"/>
    <w:rsid w:val="26347A30"/>
    <w:rsid w:val="264E6C4B"/>
    <w:rsid w:val="2730304F"/>
    <w:rsid w:val="274C2B57"/>
    <w:rsid w:val="275D4CA5"/>
    <w:rsid w:val="278C389C"/>
    <w:rsid w:val="27D112AE"/>
    <w:rsid w:val="28EB0CF8"/>
    <w:rsid w:val="29695C42"/>
    <w:rsid w:val="297C274F"/>
    <w:rsid w:val="298A52F2"/>
    <w:rsid w:val="29D55B1B"/>
    <w:rsid w:val="2A30050E"/>
    <w:rsid w:val="2A750A4F"/>
    <w:rsid w:val="2AB96756"/>
    <w:rsid w:val="2AB97D83"/>
    <w:rsid w:val="2B0056B8"/>
    <w:rsid w:val="2B1725AC"/>
    <w:rsid w:val="2B271F47"/>
    <w:rsid w:val="2B591EA7"/>
    <w:rsid w:val="2B8723B0"/>
    <w:rsid w:val="2B8A1EA0"/>
    <w:rsid w:val="2BB84C5F"/>
    <w:rsid w:val="2BBE09F7"/>
    <w:rsid w:val="2C2422F5"/>
    <w:rsid w:val="2C53324A"/>
    <w:rsid w:val="2C640943"/>
    <w:rsid w:val="2C892158"/>
    <w:rsid w:val="2E235041"/>
    <w:rsid w:val="2E3C1B78"/>
    <w:rsid w:val="2E8928E3"/>
    <w:rsid w:val="2EB711FE"/>
    <w:rsid w:val="2ED72066"/>
    <w:rsid w:val="2EE57E07"/>
    <w:rsid w:val="2EF73CF0"/>
    <w:rsid w:val="2FB92D54"/>
    <w:rsid w:val="2FC47D23"/>
    <w:rsid w:val="2FD45DE0"/>
    <w:rsid w:val="30142680"/>
    <w:rsid w:val="30683E50"/>
    <w:rsid w:val="30B40550"/>
    <w:rsid w:val="31210BB1"/>
    <w:rsid w:val="31AF0AD1"/>
    <w:rsid w:val="31BB2DB3"/>
    <w:rsid w:val="324E3C27"/>
    <w:rsid w:val="32981347"/>
    <w:rsid w:val="32BC3287"/>
    <w:rsid w:val="32C361BB"/>
    <w:rsid w:val="32F12805"/>
    <w:rsid w:val="33254D78"/>
    <w:rsid w:val="33B273BE"/>
    <w:rsid w:val="33CD5020"/>
    <w:rsid w:val="33DA14EB"/>
    <w:rsid w:val="34010E1F"/>
    <w:rsid w:val="342804C7"/>
    <w:rsid w:val="343B642D"/>
    <w:rsid w:val="34BE5299"/>
    <w:rsid w:val="34C04B85"/>
    <w:rsid w:val="35380BBF"/>
    <w:rsid w:val="353A29E4"/>
    <w:rsid w:val="355B7E37"/>
    <w:rsid w:val="35F44AE6"/>
    <w:rsid w:val="36154A5C"/>
    <w:rsid w:val="367E6AA5"/>
    <w:rsid w:val="36BD5820"/>
    <w:rsid w:val="37117919"/>
    <w:rsid w:val="37350245"/>
    <w:rsid w:val="375241BA"/>
    <w:rsid w:val="37533A8E"/>
    <w:rsid w:val="37873738"/>
    <w:rsid w:val="37920A5A"/>
    <w:rsid w:val="38170F5F"/>
    <w:rsid w:val="3836588A"/>
    <w:rsid w:val="384F24A7"/>
    <w:rsid w:val="38B44A00"/>
    <w:rsid w:val="38D155B2"/>
    <w:rsid w:val="39A95BE7"/>
    <w:rsid w:val="39EB6200"/>
    <w:rsid w:val="3A9A39F3"/>
    <w:rsid w:val="3B1A58C5"/>
    <w:rsid w:val="3B3D0CDD"/>
    <w:rsid w:val="3B8262EE"/>
    <w:rsid w:val="3B9C2637"/>
    <w:rsid w:val="3C683B38"/>
    <w:rsid w:val="3C9A5CBB"/>
    <w:rsid w:val="3CA07775"/>
    <w:rsid w:val="3D160C84"/>
    <w:rsid w:val="3D1D5EDD"/>
    <w:rsid w:val="3D5E4F3B"/>
    <w:rsid w:val="3DBFB552"/>
    <w:rsid w:val="3DC47494"/>
    <w:rsid w:val="3DD31485"/>
    <w:rsid w:val="3DF71617"/>
    <w:rsid w:val="3E5D6E02"/>
    <w:rsid w:val="3F0538C0"/>
    <w:rsid w:val="3F542A99"/>
    <w:rsid w:val="3F870779"/>
    <w:rsid w:val="3FA17924"/>
    <w:rsid w:val="3FFB4CC3"/>
    <w:rsid w:val="40432720"/>
    <w:rsid w:val="4098758E"/>
    <w:rsid w:val="40A35A86"/>
    <w:rsid w:val="40D828DA"/>
    <w:rsid w:val="40D85CD8"/>
    <w:rsid w:val="41110C42"/>
    <w:rsid w:val="41384420"/>
    <w:rsid w:val="41727207"/>
    <w:rsid w:val="419E7FFC"/>
    <w:rsid w:val="41E565BC"/>
    <w:rsid w:val="41F235E8"/>
    <w:rsid w:val="42753EA0"/>
    <w:rsid w:val="428611BC"/>
    <w:rsid w:val="429C50B3"/>
    <w:rsid w:val="432D5DE6"/>
    <w:rsid w:val="43826496"/>
    <w:rsid w:val="4392593E"/>
    <w:rsid w:val="43BC29BB"/>
    <w:rsid w:val="43FE58D3"/>
    <w:rsid w:val="44580BD3"/>
    <w:rsid w:val="446F0254"/>
    <w:rsid w:val="4471176E"/>
    <w:rsid w:val="44A122DD"/>
    <w:rsid w:val="44F47210"/>
    <w:rsid w:val="45246F22"/>
    <w:rsid w:val="457C7321"/>
    <w:rsid w:val="45A51959"/>
    <w:rsid w:val="45EA683B"/>
    <w:rsid w:val="462C6A18"/>
    <w:rsid w:val="465D4160"/>
    <w:rsid w:val="46695091"/>
    <w:rsid w:val="4713251C"/>
    <w:rsid w:val="473A2575"/>
    <w:rsid w:val="47B131EE"/>
    <w:rsid w:val="47D604EF"/>
    <w:rsid w:val="487F0B87"/>
    <w:rsid w:val="48883FAF"/>
    <w:rsid w:val="48EE7ABB"/>
    <w:rsid w:val="49ED6F18"/>
    <w:rsid w:val="4A4831FA"/>
    <w:rsid w:val="4AAA7A11"/>
    <w:rsid w:val="4AB746EB"/>
    <w:rsid w:val="4B054C48"/>
    <w:rsid w:val="4C5639AD"/>
    <w:rsid w:val="4CBD494A"/>
    <w:rsid w:val="4CC72AFC"/>
    <w:rsid w:val="4D1A58CB"/>
    <w:rsid w:val="4D616AAD"/>
    <w:rsid w:val="4D6420F9"/>
    <w:rsid w:val="4E2D698F"/>
    <w:rsid w:val="4E774EC4"/>
    <w:rsid w:val="4EF23735"/>
    <w:rsid w:val="4F730D1A"/>
    <w:rsid w:val="4FB530E0"/>
    <w:rsid w:val="500F0A42"/>
    <w:rsid w:val="505B40D7"/>
    <w:rsid w:val="50A0169A"/>
    <w:rsid w:val="50E311A5"/>
    <w:rsid w:val="51363DAD"/>
    <w:rsid w:val="51AC2D75"/>
    <w:rsid w:val="51DC0DF8"/>
    <w:rsid w:val="52337E8D"/>
    <w:rsid w:val="52862B12"/>
    <w:rsid w:val="52AB4326"/>
    <w:rsid w:val="5306137F"/>
    <w:rsid w:val="536C1D08"/>
    <w:rsid w:val="53DF072C"/>
    <w:rsid w:val="54216F96"/>
    <w:rsid w:val="544602F7"/>
    <w:rsid w:val="55BB2AD2"/>
    <w:rsid w:val="55D911AB"/>
    <w:rsid w:val="560826A5"/>
    <w:rsid w:val="56337B49"/>
    <w:rsid w:val="56396B11"/>
    <w:rsid w:val="56E60023"/>
    <w:rsid w:val="570861EB"/>
    <w:rsid w:val="57203535"/>
    <w:rsid w:val="574136C6"/>
    <w:rsid w:val="5748483A"/>
    <w:rsid w:val="57AF48B9"/>
    <w:rsid w:val="57D82265"/>
    <w:rsid w:val="58537F2B"/>
    <w:rsid w:val="587B1D88"/>
    <w:rsid w:val="58A27F7A"/>
    <w:rsid w:val="59B15C12"/>
    <w:rsid w:val="59E21A83"/>
    <w:rsid w:val="59E545C2"/>
    <w:rsid w:val="59EA7E2A"/>
    <w:rsid w:val="5A4C6CD9"/>
    <w:rsid w:val="5A5065DB"/>
    <w:rsid w:val="5A892511"/>
    <w:rsid w:val="5B2353A2"/>
    <w:rsid w:val="5B4803E9"/>
    <w:rsid w:val="5B7C0F56"/>
    <w:rsid w:val="5C166CB5"/>
    <w:rsid w:val="5C601D36"/>
    <w:rsid w:val="5C6E089F"/>
    <w:rsid w:val="5CA442C0"/>
    <w:rsid w:val="5D4C6DCF"/>
    <w:rsid w:val="5D5B7C65"/>
    <w:rsid w:val="5DF9548A"/>
    <w:rsid w:val="5E595682"/>
    <w:rsid w:val="5EBF1885"/>
    <w:rsid w:val="5F0059FA"/>
    <w:rsid w:val="5FBF7663"/>
    <w:rsid w:val="5FF12BB3"/>
    <w:rsid w:val="601856F1"/>
    <w:rsid w:val="6046295B"/>
    <w:rsid w:val="60DD2497"/>
    <w:rsid w:val="61612854"/>
    <w:rsid w:val="616404C2"/>
    <w:rsid w:val="61882403"/>
    <w:rsid w:val="618F19E3"/>
    <w:rsid w:val="62833D03"/>
    <w:rsid w:val="628801E0"/>
    <w:rsid w:val="62C90F25"/>
    <w:rsid w:val="62E23D94"/>
    <w:rsid w:val="630F6D0E"/>
    <w:rsid w:val="632170D2"/>
    <w:rsid w:val="633914DA"/>
    <w:rsid w:val="63812695"/>
    <w:rsid w:val="63864720"/>
    <w:rsid w:val="6388493C"/>
    <w:rsid w:val="63A54F9A"/>
    <w:rsid w:val="63E16F57"/>
    <w:rsid w:val="644B7717"/>
    <w:rsid w:val="6470717E"/>
    <w:rsid w:val="64732A20"/>
    <w:rsid w:val="64915A72"/>
    <w:rsid w:val="64923598"/>
    <w:rsid w:val="649338F7"/>
    <w:rsid w:val="64D67929"/>
    <w:rsid w:val="64FD2089"/>
    <w:rsid w:val="650F4BE9"/>
    <w:rsid w:val="65691DCD"/>
    <w:rsid w:val="659D27A6"/>
    <w:rsid w:val="65B0017A"/>
    <w:rsid w:val="660B1854"/>
    <w:rsid w:val="6649226F"/>
    <w:rsid w:val="6659436D"/>
    <w:rsid w:val="66CC3F1A"/>
    <w:rsid w:val="66E75BE0"/>
    <w:rsid w:val="66F6168A"/>
    <w:rsid w:val="671E2173"/>
    <w:rsid w:val="67255A13"/>
    <w:rsid w:val="67786A75"/>
    <w:rsid w:val="678E0047"/>
    <w:rsid w:val="67B537CF"/>
    <w:rsid w:val="68150768"/>
    <w:rsid w:val="68550B65"/>
    <w:rsid w:val="687C4343"/>
    <w:rsid w:val="68D74301"/>
    <w:rsid w:val="68DC1286"/>
    <w:rsid w:val="68F760C0"/>
    <w:rsid w:val="6951757E"/>
    <w:rsid w:val="6960691C"/>
    <w:rsid w:val="6962178B"/>
    <w:rsid w:val="6A0C7949"/>
    <w:rsid w:val="6A3053E5"/>
    <w:rsid w:val="6AB01D7F"/>
    <w:rsid w:val="6AEB3A02"/>
    <w:rsid w:val="6B105217"/>
    <w:rsid w:val="6B421D41"/>
    <w:rsid w:val="6B4F5D3F"/>
    <w:rsid w:val="6B673089"/>
    <w:rsid w:val="6B7E1FE2"/>
    <w:rsid w:val="6BDD334B"/>
    <w:rsid w:val="6C450EF0"/>
    <w:rsid w:val="6C6E0447"/>
    <w:rsid w:val="6C8639E2"/>
    <w:rsid w:val="6C8F46E8"/>
    <w:rsid w:val="6CE10C19"/>
    <w:rsid w:val="6D885538"/>
    <w:rsid w:val="6E153270"/>
    <w:rsid w:val="6E4C47B8"/>
    <w:rsid w:val="6EA80E3A"/>
    <w:rsid w:val="6EAE3DA2"/>
    <w:rsid w:val="6EB02F99"/>
    <w:rsid w:val="6F314C7F"/>
    <w:rsid w:val="6F40256E"/>
    <w:rsid w:val="6FED3D79"/>
    <w:rsid w:val="70063A17"/>
    <w:rsid w:val="704760C2"/>
    <w:rsid w:val="714C15EF"/>
    <w:rsid w:val="716236A6"/>
    <w:rsid w:val="71862022"/>
    <w:rsid w:val="71D20143"/>
    <w:rsid w:val="71E511AB"/>
    <w:rsid w:val="722C0BC4"/>
    <w:rsid w:val="725105EF"/>
    <w:rsid w:val="72AC57C7"/>
    <w:rsid w:val="72F53670"/>
    <w:rsid w:val="731B26E8"/>
    <w:rsid w:val="73974727"/>
    <w:rsid w:val="73ED6E19"/>
    <w:rsid w:val="742A0557"/>
    <w:rsid w:val="742A6ED8"/>
    <w:rsid w:val="74A40EAA"/>
    <w:rsid w:val="74BB76CF"/>
    <w:rsid w:val="75347494"/>
    <w:rsid w:val="754A27AA"/>
    <w:rsid w:val="755E3DA9"/>
    <w:rsid w:val="75917CED"/>
    <w:rsid w:val="75BF2366"/>
    <w:rsid w:val="7621508D"/>
    <w:rsid w:val="76404C02"/>
    <w:rsid w:val="76525F67"/>
    <w:rsid w:val="76F61765"/>
    <w:rsid w:val="77274014"/>
    <w:rsid w:val="77B30C17"/>
    <w:rsid w:val="77E661DF"/>
    <w:rsid w:val="78686D29"/>
    <w:rsid w:val="78883343"/>
    <w:rsid w:val="78A23952"/>
    <w:rsid w:val="79055BA7"/>
    <w:rsid w:val="796B4CD4"/>
    <w:rsid w:val="799B65F3"/>
    <w:rsid w:val="79A4083B"/>
    <w:rsid w:val="79E47F9A"/>
    <w:rsid w:val="79F006ED"/>
    <w:rsid w:val="7A545120"/>
    <w:rsid w:val="7A664E53"/>
    <w:rsid w:val="7AE00762"/>
    <w:rsid w:val="7B0E7C5F"/>
    <w:rsid w:val="7B3B62E0"/>
    <w:rsid w:val="7B65095B"/>
    <w:rsid w:val="7B7B048A"/>
    <w:rsid w:val="7CBE1FFA"/>
    <w:rsid w:val="7CBE7873"/>
    <w:rsid w:val="7CC94791"/>
    <w:rsid w:val="7CD24A22"/>
    <w:rsid w:val="7D0F1A31"/>
    <w:rsid w:val="7D7571F9"/>
    <w:rsid w:val="7DA92F6C"/>
    <w:rsid w:val="7DE93DD1"/>
    <w:rsid w:val="7EC907C0"/>
    <w:rsid w:val="7EFFC6AC"/>
    <w:rsid w:val="7F0F1615"/>
    <w:rsid w:val="7F201A75"/>
    <w:rsid w:val="7F2A732A"/>
    <w:rsid w:val="7F3B065C"/>
    <w:rsid w:val="7F9164CE"/>
    <w:rsid w:val="7FFA6201"/>
    <w:rsid w:val="FF9F6F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5"/>
    <w:link w:val="57"/>
    <w:autoRedefine/>
    <w:qFormat/>
    <w:uiPriority w:val="0"/>
    <w:pPr>
      <w:spacing w:before="340" w:after="330" w:line="576" w:lineRule="auto"/>
      <w:jc w:val="center"/>
      <w:outlineLvl w:val="0"/>
    </w:pPr>
    <w:rPr>
      <w:b/>
      <w:bCs/>
      <w:kern w:val="44"/>
      <w:sz w:val="44"/>
      <w:szCs w:val="44"/>
    </w:rPr>
  </w:style>
  <w:style w:type="paragraph" w:styleId="6">
    <w:name w:val="heading 2"/>
    <w:basedOn w:val="1"/>
    <w:next w:val="1"/>
    <w:link w:val="56"/>
    <w:autoRedefine/>
    <w:qFormat/>
    <w:uiPriority w:val="0"/>
    <w:pPr>
      <w:keepNext/>
      <w:keepLines/>
      <w:spacing w:before="100" w:line="360" w:lineRule="auto"/>
      <w:outlineLvl w:val="1"/>
    </w:pPr>
    <w:rPr>
      <w:rFonts w:ascii="Arial" w:hAnsi="Arial" w:eastAsia="黑体"/>
      <w:bCs/>
      <w:sz w:val="28"/>
      <w:szCs w:val="32"/>
    </w:rPr>
  </w:style>
  <w:style w:type="paragraph" w:styleId="7">
    <w:name w:val="heading 3"/>
    <w:basedOn w:val="1"/>
    <w:next w:val="1"/>
    <w:autoRedefine/>
    <w:qFormat/>
    <w:uiPriority w:val="0"/>
    <w:pPr>
      <w:keepNext/>
      <w:keepLines/>
      <w:spacing w:before="100" w:line="360" w:lineRule="auto"/>
      <w:outlineLvl w:val="2"/>
    </w:pPr>
    <w:rPr>
      <w:bCs/>
      <w:sz w:val="24"/>
      <w:szCs w:val="32"/>
    </w:rPr>
  </w:style>
  <w:style w:type="paragraph" w:styleId="8">
    <w:name w:val="heading 4"/>
    <w:basedOn w:val="1"/>
    <w:next w:val="1"/>
    <w:autoRedefine/>
    <w:qFormat/>
    <w:uiPriority w:val="0"/>
    <w:pPr>
      <w:keepNext/>
      <w:keepLines/>
      <w:spacing w:before="280" w:after="290" w:line="374" w:lineRule="auto"/>
      <w:outlineLvl w:val="3"/>
    </w:pPr>
    <w:rPr>
      <w:rFonts w:ascii="Arial" w:hAnsi="Arial" w:eastAsia="黑体"/>
      <w:b/>
      <w:bCs/>
      <w:sz w:val="28"/>
      <w:szCs w:val="28"/>
    </w:rPr>
  </w:style>
  <w:style w:type="paragraph" w:styleId="9">
    <w:name w:val="heading 5"/>
    <w:basedOn w:val="1"/>
    <w:next w:val="1"/>
    <w:autoRedefine/>
    <w:qFormat/>
    <w:uiPriority w:val="0"/>
    <w:pPr>
      <w:spacing w:before="100" w:beforeAutospacing="1" w:after="100" w:afterAutospacing="1"/>
      <w:jc w:val="left"/>
      <w:outlineLvl w:val="4"/>
    </w:pPr>
    <w:rPr>
      <w:rFonts w:hint="eastAsia" w:ascii="宋体" w:hAnsi="宋体" w:cs="宋体"/>
      <w:b/>
      <w:kern w:val="0"/>
      <w:sz w:val="20"/>
      <w:szCs w:val="20"/>
    </w:rPr>
  </w:style>
  <w:style w:type="paragraph" w:styleId="10">
    <w:name w:val="heading 6"/>
    <w:basedOn w:val="1"/>
    <w:next w:val="1"/>
    <w:autoRedefine/>
    <w:qFormat/>
    <w:uiPriority w:val="0"/>
    <w:pPr>
      <w:keepNext/>
      <w:keepLines/>
      <w:widowControl/>
      <w:tabs>
        <w:tab w:val="left" w:pos="1440"/>
      </w:tabs>
      <w:spacing w:before="240" w:after="64" w:line="319" w:lineRule="auto"/>
      <w:ind w:left="1152" w:hanging="1152"/>
      <w:jc w:val="left"/>
      <w:outlineLvl w:val="5"/>
    </w:pPr>
    <w:rPr>
      <w:rFonts w:ascii="Arial" w:hAnsi="Arial" w:eastAsia="黑体"/>
      <w:b/>
      <w:bCs/>
      <w:kern w:val="0"/>
      <w:sz w:val="24"/>
    </w:rPr>
  </w:style>
  <w:style w:type="paragraph" w:styleId="11">
    <w:name w:val="heading 7"/>
    <w:basedOn w:val="1"/>
    <w:next w:val="1"/>
    <w:autoRedefine/>
    <w:qFormat/>
    <w:uiPriority w:val="0"/>
    <w:pPr>
      <w:keepNext/>
      <w:keepLines/>
      <w:widowControl/>
      <w:tabs>
        <w:tab w:val="left" w:pos="2520"/>
      </w:tabs>
      <w:spacing w:before="240" w:after="64" w:line="319" w:lineRule="auto"/>
      <w:ind w:left="1296" w:hanging="1296"/>
      <w:jc w:val="left"/>
      <w:outlineLvl w:val="6"/>
    </w:pPr>
    <w:rPr>
      <w:b/>
      <w:bCs/>
      <w:kern w:val="0"/>
      <w:sz w:val="24"/>
    </w:rPr>
  </w:style>
  <w:style w:type="paragraph" w:styleId="12">
    <w:name w:val="heading 8"/>
    <w:basedOn w:val="1"/>
    <w:next w:val="1"/>
    <w:autoRedefine/>
    <w:qFormat/>
    <w:uiPriority w:val="0"/>
    <w:pPr>
      <w:keepNext/>
      <w:keepLines/>
      <w:widowControl/>
      <w:tabs>
        <w:tab w:val="left" w:pos="1440"/>
      </w:tabs>
      <w:spacing w:before="240" w:after="64" w:line="319" w:lineRule="auto"/>
      <w:ind w:left="1440" w:hanging="1440"/>
      <w:jc w:val="left"/>
      <w:outlineLvl w:val="7"/>
    </w:pPr>
    <w:rPr>
      <w:rFonts w:ascii="Arial" w:hAnsi="Arial" w:eastAsia="黑体"/>
      <w:kern w:val="0"/>
      <w:sz w:val="24"/>
    </w:rPr>
  </w:style>
  <w:style w:type="paragraph" w:styleId="13">
    <w:name w:val="heading 9"/>
    <w:basedOn w:val="1"/>
    <w:next w:val="1"/>
    <w:autoRedefine/>
    <w:qFormat/>
    <w:uiPriority w:val="0"/>
    <w:pPr>
      <w:keepNext/>
      <w:keepLines/>
      <w:widowControl/>
      <w:tabs>
        <w:tab w:val="left" w:pos="1584"/>
      </w:tabs>
      <w:spacing w:before="240" w:after="64" w:line="319" w:lineRule="auto"/>
      <w:ind w:left="1584" w:hanging="1584"/>
      <w:jc w:val="left"/>
      <w:outlineLvl w:val="8"/>
    </w:pPr>
    <w:rPr>
      <w:rFonts w:ascii="Arial" w:hAnsi="Arial" w:eastAsia="黑体"/>
      <w:kern w:val="0"/>
      <w:szCs w:val="21"/>
    </w:rPr>
  </w:style>
  <w:style w:type="character" w:default="1" w:styleId="49">
    <w:name w:val="Default Paragraph Font"/>
    <w:autoRedefine/>
    <w:semiHidden/>
    <w:unhideWhenUsed/>
    <w:qFormat/>
    <w:uiPriority w:val="1"/>
  </w:style>
  <w:style w:type="table" w:default="1" w:styleId="47">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3"/>
    <w:autoRedefine/>
    <w:qFormat/>
    <w:uiPriority w:val="0"/>
    <w:pPr>
      <w:spacing w:after="120"/>
    </w:pPr>
  </w:style>
  <w:style w:type="paragraph" w:styleId="3">
    <w:name w:val="Body Text 2"/>
    <w:basedOn w:val="1"/>
    <w:autoRedefine/>
    <w:qFormat/>
    <w:uiPriority w:val="0"/>
    <w:pPr>
      <w:spacing w:line="500" w:lineRule="exact"/>
    </w:pPr>
    <w:rPr>
      <w:sz w:val="20"/>
      <w:szCs w:val="20"/>
    </w:rPr>
  </w:style>
  <w:style w:type="paragraph" w:styleId="5">
    <w:name w:val="List Paragraph"/>
    <w:basedOn w:val="1"/>
    <w:autoRedefine/>
    <w:qFormat/>
    <w:uiPriority w:val="0"/>
    <w:pPr>
      <w:ind w:firstLine="420" w:firstLineChars="200"/>
    </w:pPr>
  </w:style>
  <w:style w:type="paragraph" w:styleId="14">
    <w:name w:val="toc 7"/>
    <w:basedOn w:val="1"/>
    <w:next w:val="1"/>
    <w:autoRedefine/>
    <w:qFormat/>
    <w:uiPriority w:val="0"/>
    <w:pPr>
      <w:ind w:left="2520" w:leftChars="1200"/>
    </w:pPr>
  </w:style>
  <w:style w:type="paragraph" w:styleId="15">
    <w:name w:val="Note Heading"/>
    <w:basedOn w:val="1"/>
    <w:next w:val="1"/>
    <w:autoRedefine/>
    <w:qFormat/>
    <w:uiPriority w:val="0"/>
    <w:pPr>
      <w:jc w:val="center"/>
    </w:pPr>
    <w:rPr>
      <w:szCs w:val="20"/>
    </w:rPr>
  </w:style>
  <w:style w:type="paragraph" w:styleId="16">
    <w:name w:val="Normal Indent"/>
    <w:basedOn w:val="1"/>
    <w:autoRedefine/>
    <w:qFormat/>
    <w:uiPriority w:val="0"/>
    <w:pPr>
      <w:ind w:firstLine="420" w:firstLineChars="200"/>
    </w:pPr>
  </w:style>
  <w:style w:type="paragraph" w:styleId="17">
    <w:name w:val="Document Map"/>
    <w:basedOn w:val="1"/>
    <w:autoRedefine/>
    <w:qFormat/>
    <w:uiPriority w:val="0"/>
    <w:pPr>
      <w:shd w:val="clear" w:color="auto" w:fill="000080"/>
    </w:pPr>
  </w:style>
  <w:style w:type="paragraph" w:styleId="18">
    <w:name w:val="toa heading"/>
    <w:basedOn w:val="1"/>
    <w:next w:val="1"/>
    <w:autoRedefine/>
    <w:qFormat/>
    <w:uiPriority w:val="0"/>
    <w:rPr>
      <w:rFonts w:ascii="Arial" w:hAnsi="Arial" w:cs="Arial"/>
      <w:sz w:val="24"/>
    </w:rPr>
  </w:style>
  <w:style w:type="paragraph" w:styleId="19">
    <w:name w:val="annotation text"/>
    <w:basedOn w:val="1"/>
    <w:link w:val="58"/>
    <w:autoRedefine/>
    <w:qFormat/>
    <w:uiPriority w:val="0"/>
    <w:pPr>
      <w:jc w:val="left"/>
    </w:pPr>
    <w:rPr>
      <w:rFonts w:ascii="Tahoma" w:hAnsi="Tahoma"/>
    </w:rPr>
  </w:style>
  <w:style w:type="paragraph" w:styleId="20">
    <w:name w:val="Salutation"/>
    <w:basedOn w:val="1"/>
    <w:next w:val="1"/>
    <w:autoRedefine/>
    <w:qFormat/>
    <w:uiPriority w:val="0"/>
    <w:rPr>
      <w:sz w:val="28"/>
    </w:rPr>
  </w:style>
  <w:style w:type="paragraph" w:styleId="21">
    <w:name w:val="Body Text 3"/>
    <w:basedOn w:val="1"/>
    <w:autoRedefine/>
    <w:qFormat/>
    <w:uiPriority w:val="0"/>
    <w:rPr>
      <w:rFonts w:ascii="宋体"/>
      <w:sz w:val="24"/>
      <w:szCs w:val="20"/>
    </w:rPr>
  </w:style>
  <w:style w:type="paragraph" w:styleId="22">
    <w:name w:val="Body Text Indent"/>
    <w:basedOn w:val="1"/>
    <w:next w:val="23"/>
    <w:autoRedefine/>
    <w:qFormat/>
    <w:uiPriority w:val="0"/>
    <w:pPr>
      <w:spacing w:after="120"/>
      <w:ind w:left="420" w:leftChars="200"/>
    </w:pPr>
  </w:style>
  <w:style w:type="paragraph" w:styleId="23">
    <w:name w:val="Body Text First Indent 2"/>
    <w:basedOn w:val="22"/>
    <w:autoRedefine/>
    <w:qFormat/>
    <w:uiPriority w:val="0"/>
    <w:pPr>
      <w:ind w:firstLine="420" w:firstLineChars="200"/>
    </w:pPr>
  </w:style>
  <w:style w:type="paragraph" w:styleId="24">
    <w:name w:val="toc 5"/>
    <w:basedOn w:val="1"/>
    <w:next w:val="1"/>
    <w:autoRedefine/>
    <w:qFormat/>
    <w:uiPriority w:val="0"/>
    <w:pPr>
      <w:ind w:left="1680" w:leftChars="800"/>
    </w:pPr>
  </w:style>
  <w:style w:type="paragraph" w:styleId="25">
    <w:name w:val="toc 3"/>
    <w:basedOn w:val="1"/>
    <w:next w:val="1"/>
    <w:autoRedefine/>
    <w:qFormat/>
    <w:uiPriority w:val="0"/>
    <w:pPr>
      <w:ind w:left="840" w:leftChars="400"/>
    </w:pPr>
  </w:style>
  <w:style w:type="paragraph" w:styleId="26">
    <w:name w:val="Plain Text"/>
    <w:basedOn w:val="1"/>
    <w:link w:val="59"/>
    <w:autoRedefine/>
    <w:qFormat/>
    <w:uiPriority w:val="0"/>
    <w:rPr>
      <w:rFonts w:ascii="Courier New" w:hAnsi="Courier New"/>
      <w:szCs w:val="20"/>
    </w:rPr>
  </w:style>
  <w:style w:type="paragraph" w:styleId="27">
    <w:name w:val="toc 8"/>
    <w:basedOn w:val="1"/>
    <w:next w:val="1"/>
    <w:autoRedefine/>
    <w:qFormat/>
    <w:uiPriority w:val="0"/>
    <w:pPr>
      <w:ind w:left="2940" w:leftChars="1400"/>
    </w:pPr>
  </w:style>
  <w:style w:type="paragraph" w:styleId="28">
    <w:name w:val="Date"/>
    <w:basedOn w:val="1"/>
    <w:next w:val="1"/>
    <w:autoRedefine/>
    <w:qFormat/>
    <w:uiPriority w:val="0"/>
    <w:rPr>
      <w:sz w:val="24"/>
      <w:szCs w:val="20"/>
    </w:rPr>
  </w:style>
  <w:style w:type="paragraph" w:styleId="29">
    <w:name w:val="Body Text Indent 2"/>
    <w:basedOn w:val="1"/>
    <w:autoRedefine/>
    <w:qFormat/>
    <w:uiPriority w:val="0"/>
    <w:pPr>
      <w:spacing w:after="120" w:line="480" w:lineRule="auto"/>
      <w:ind w:left="420" w:leftChars="200"/>
    </w:pPr>
  </w:style>
  <w:style w:type="paragraph" w:styleId="30">
    <w:name w:val="Balloon Text"/>
    <w:basedOn w:val="1"/>
    <w:autoRedefine/>
    <w:qFormat/>
    <w:uiPriority w:val="0"/>
    <w:rPr>
      <w:sz w:val="18"/>
      <w:szCs w:val="18"/>
    </w:rPr>
  </w:style>
  <w:style w:type="paragraph" w:styleId="31">
    <w:name w:val="footer"/>
    <w:basedOn w:val="1"/>
    <w:link w:val="60"/>
    <w:autoRedefine/>
    <w:qFormat/>
    <w:uiPriority w:val="0"/>
    <w:pPr>
      <w:tabs>
        <w:tab w:val="center" w:pos="4153"/>
        <w:tab w:val="right" w:pos="8306"/>
      </w:tabs>
      <w:snapToGrid w:val="0"/>
      <w:jc w:val="left"/>
    </w:pPr>
    <w:rPr>
      <w:sz w:val="18"/>
      <w:szCs w:val="18"/>
    </w:rPr>
  </w:style>
  <w:style w:type="paragraph" w:styleId="32">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autoRedefine/>
    <w:qFormat/>
    <w:uiPriority w:val="0"/>
  </w:style>
  <w:style w:type="paragraph" w:styleId="34">
    <w:name w:val="toc 4"/>
    <w:basedOn w:val="1"/>
    <w:next w:val="1"/>
    <w:autoRedefine/>
    <w:qFormat/>
    <w:uiPriority w:val="0"/>
    <w:pPr>
      <w:ind w:left="1260" w:leftChars="600"/>
    </w:pPr>
  </w:style>
  <w:style w:type="paragraph" w:styleId="35">
    <w:name w:val="Subtitle"/>
    <w:basedOn w:val="1"/>
    <w:next w:val="1"/>
    <w:autoRedefine/>
    <w:qFormat/>
    <w:uiPriority w:val="0"/>
    <w:pPr>
      <w:spacing w:line="360" w:lineRule="auto"/>
      <w:outlineLvl w:val="1"/>
    </w:pPr>
    <w:rPr>
      <w:rFonts w:ascii="Cambria" w:hAnsi="Cambria" w:eastAsia="黑体"/>
      <w:bCs/>
      <w:kern w:val="28"/>
      <w:sz w:val="24"/>
      <w:szCs w:val="32"/>
    </w:rPr>
  </w:style>
  <w:style w:type="paragraph" w:styleId="36">
    <w:name w:val="footnote text"/>
    <w:basedOn w:val="1"/>
    <w:autoRedefine/>
    <w:qFormat/>
    <w:uiPriority w:val="0"/>
    <w:rPr>
      <w:sz w:val="20"/>
      <w:szCs w:val="20"/>
    </w:rPr>
  </w:style>
  <w:style w:type="paragraph" w:styleId="37">
    <w:name w:val="toc 6"/>
    <w:basedOn w:val="1"/>
    <w:next w:val="1"/>
    <w:autoRedefine/>
    <w:qFormat/>
    <w:uiPriority w:val="0"/>
    <w:pPr>
      <w:ind w:left="2100" w:leftChars="1000"/>
    </w:pPr>
  </w:style>
  <w:style w:type="paragraph" w:styleId="38">
    <w:name w:val="Body Text Indent 3"/>
    <w:basedOn w:val="1"/>
    <w:autoRedefine/>
    <w:qFormat/>
    <w:uiPriority w:val="0"/>
    <w:pPr>
      <w:spacing w:after="120"/>
      <w:ind w:left="420" w:leftChars="200"/>
    </w:pPr>
    <w:rPr>
      <w:sz w:val="16"/>
      <w:szCs w:val="16"/>
    </w:rPr>
  </w:style>
  <w:style w:type="paragraph" w:styleId="39">
    <w:name w:val="table of figures"/>
    <w:basedOn w:val="1"/>
    <w:next w:val="1"/>
    <w:autoRedefine/>
    <w:qFormat/>
    <w:uiPriority w:val="0"/>
    <w:pPr>
      <w:ind w:left="200" w:leftChars="200" w:hanging="200" w:hangingChars="200"/>
    </w:pPr>
  </w:style>
  <w:style w:type="paragraph" w:styleId="40">
    <w:name w:val="toc 2"/>
    <w:basedOn w:val="1"/>
    <w:next w:val="1"/>
    <w:autoRedefine/>
    <w:qFormat/>
    <w:uiPriority w:val="0"/>
    <w:pPr>
      <w:ind w:left="420" w:leftChars="200"/>
    </w:pPr>
  </w:style>
  <w:style w:type="paragraph" w:styleId="41">
    <w:name w:val="toc 9"/>
    <w:basedOn w:val="1"/>
    <w:next w:val="1"/>
    <w:autoRedefine/>
    <w:qFormat/>
    <w:uiPriority w:val="0"/>
    <w:pPr>
      <w:ind w:left="3360" w:leftChars="1600"/>
    </w:pPr>
  </w:style>
  <w:style w:type="paragraph" w:styleId="42">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43">
    <w:name w:val="Normal (Web)"/>
    <w:basedOn w:val="1"/>
    <w:autoRedefine/>
    <w:qFormat/>
    <w:uiPriority w:val="0"/>
    <w:pPr>
      <w:spacing w:before="100" w:beforeAutospacing="1" w:after="100" w:afterAutospacing="1"/>
    </w:pPr>
    <w:rPr>
      <w:sz w:val="24"/>
    </w:rPr>
  </w:style>
  <w:style w:type="paragraph" w:styleId="44">
    <w:name w:val="Title"/>
    <w:basedOn w:val="1"/>
    <w:next w:val="1"/>
    <w:autoRedefine/>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5">
    <w:name w:val="annotation subject"/>
    <w:basedOn w:val="19"/>
    <w:next w:val="19"/>
    <w:autoRedefine/>
    <w:qFormat/>
    <w:uiPriority w:val="0"/>
    <w:rPr>
      <w:rFonts w:ascii="Times New Roman" w:hAnsi="Times New Roman"/>
      <w:b/>
      <w:bCs/>
    </w:rPr>
  </w:style>
  <w:style w:type="paragraph" w:styleId="46">
    <w:name w:val="Body Text First Indent"/>
    <w:basedOn w:val="2"/>
    <w:autoRedefine/>
    <w:qFormat/>
    <w:uiPriority w:val="0"/>
    <w:pPr>
      <w:ind w:firstLine="420" w:firstLineChars="100"/>
    </w:pPr>
  </w:style>
  <w:style w:type="table" w:styleId="48">
    <w:name w:val="Table Grid"/>
    <w:basedOn w:val="47"/>
    <w:autoRedefine/>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50">
    <w:name w:val="Strong"/>
    <w:autoRedefine/>
    <w:qFormat/>
    <w:uiPriority w:val="0"/>
    <w:rPr>
      <w:rFonts w:ascii="Tahoma" w:hAnsi="Tahoma" w:eastAsia="宋体" w:cs="Times New Roman"/>
      <w:b/>
      <w:sz w:val="24"/>
    </w:rPr>
  </w:style>
  <w:style w:type="character" w:styleId="51">
    <w:name w:val="page number"/>
    <w:autoRedefine/>
    <w:qFormat/>
    <w:uiPriority w:val="0"/>
    <w:rPr>
      <w:rFonts w:ascii="Times New Roman" w:hAnsi="Times New Roman" w:eastAsia="宋体" w:cs="Times New Roman"/>
    </w:rPr>
  </w:style>
  <w:style w:type="character" w:styleId="52">
    <w:name w:val="FollowedHyperlink"/>
    <w:autoRedefine/>
    <w:qFormat/>
    <w:uiPriority w:val="0"/>
    <w:rPr>
      <w:rFonts w:ascii="Tahoma" w:hAnsi="Tahoma" w:eastAsia="宋体" w:cs="Times New Roman"/>
      <w:color w:val="800080"/>
      <w:sz w:val="24"/>
      <w:u w:val="none"/>
    </w:rPr>
  </w:style>
  <w:style w:type="character" w:styleId="53">
    <w:name w:val="Hyperlink"/>
    <w:autoRedefine/>
    <w:qFormat/>
    <w:uiPriority w:val="0"/>
    <w:rPr>
      <w:rFonts w:ascii="Tahoma" w:hAnsi="Tahoma" w:eastAsia="宋体" w:cs="Times New Roman"/>
      <w:color w:val="0000FF"/>
      <w:sz w:val="24"/>
      <w:u w:val="none"/>
    </w:rPr>
  </w:style>
  <w:style w:type="character" w:styleId="54">
    <w:name w:val="annotation reference"/>
    <w:autoRedefine/>
    <w:qFormat/>
    <w:uiPriority w:val="0"/>
    <w:rPr>
      <w:rFonts w:ascii="Tahoma" w:hAnsi="Tahoma" w:eastAsia="宋体" w:cs="Times New Roman"/>
      <w:sz w:val="21"/>
      <w:szCs w:val="21"/>
    </w:rPr>
  </w:style>
  <w:style w:type="character" w:styleId="55">
    <w:name w:val="footnote reference"/>
    <w:autoRedefine/>
    <w:qFormat/>
    <w:uiPriority w:val="0"/>
    <w:rPr>
      <w:rFonts w:ascii="Tahoma" w:hAnsi="Tahoma" w:eastAsia="宋体" w:cs="Times New Roman"/>
      <w:sz w:val="24"/>
      <w:vertAlign w:val="superscript"/>
    </w:rPr>
  </w:style>
  <w:style w:type="character" w:customStyle="1" w:styleId="56">
    <w:name w:val="标题 2 Char"/>
    <w:link w:val="6"/>
    <w:autoRedefine/>
    <w:qFormat/>
    <w:uiPriority w:val="0"/>
    <w:rPr>
      <w:rFonts w:ascii="Arial" w:hAnsi="Arial" w:eastAsia="黑体" w:cs="Times New Roman"/>
      <w:bCs/>
      <w:kern w:val="2"/>
      <w:sz w:val="28"/>
      <w:szCs w:val="32"/>
      <w:lang w:val="en-US" w:eastAsia="zh-CN" w:bidi="ar-SA"/>
    </w:rPr>
  </w:style>
  <w:style w:type="character" w:customStyle="1" w:styleId="57">
    <w:name w:val="标题 1 Char"/>
    <w:link w:val="4"/>
    <w:autoRedefine/>
    <w:qFormat/>
    <w:uiPriority w:val="0"/>
    <w:rPr>
      <w:rFonts w:ascii="Times New Roman" w:hAnsi="Times New Roman" w:eastAsia="宋体" w:cs="Times New Roman"/>
      <w:b/>
      <w:bCs/>
      <w:kern w:val="44"/>
      <w:sz w:val="44"/>
      <w:szCs w:val="44"/>
    </w:rPr>
  </w:style>
  <w:style w:type="character" w:customStyle="1" w:styleId="58">
    <w:name w:val="批注文字 Char"/>
    <w:link w:val="19"/>
    <w:autoRedefine/>
    <w:qFormat/>
    <w:uiPriority w:val="0"/>
    <w:rPr>
      <w:rFonts w:ascii="Tahoma" w:hAnsi="Tahoma" w:eastAsia="宋体" w:cs="Times New Roman"/>
      <w:kern w:val="2"/>
      <w:sz w:val="21"/>
      <w:szCs w:val="24"/>
      <w:lang w:val="en-US" w:eastAsia="zh-CN" w:bidi="ar-SA"/>
    </w:rPr>
  </w:style>
  <w:style w:type="character" w:customStyle="1" w:styleId="59">
    <w:name w:val="纯文本 Char"/>
    <w:link w:val="26"/>
    <w:autoRedefine/>
    <w:qFormat/>
    <w:uiPriority w:val="0"/>
    <w:rPr>
      <w:rFonts w:ascii="Courier New" w:hAnsi="Courier New" w:eastAsia="宋体" w:cs="Times New Roman"/>
      <w:kern w:val="2"/>
      <w:sz w:val="21"/>
      <w:lang w:val="en-US" w:eastAsia="zh-CN" w:bidi="ar-SA"/>
    </w:rPr>
  </w:style>
  <w:style w:type="character" w:customStyle="1" w:styleId="60">
    <w:name w:val="页脚 Char"/>
    <w:link w:val="31"/>
    <w:autoRedefine/>
    <w:qFormat/>
    <w:uiPriority w:val="0"/>
    <w:rPr>
      <w:rFonts w:ascii="Times New Roman" w:hAnsi="Times New Roman" w:eastAsia="宋体" w:cs="Times New Roman"/>
      <w:kern w:val="2"/>
      <w:sz w:val="18"/>
      <w:szCs w:val="18"/>
    </w:rPr>
  </w:style>
  <w:style w:type="paragraph" w:customStyle="1" w:styleId="61">
    <w:name w:val="目录文字"/>
    <w:basedOn w:val="1"/>
    <w:autoRedefine/>
    <w:qFormat/>
    <w:uiPriority w:val="0"/>
    <w:pPr>
      <w:widowControl/>
      <w:spacing w:line="480" w:lineRule="auto"/>
      <w:jc w:val="left"/>
    </w:pPr>
    <w:rPr>
      <w:rFonts w:ascii="宋体" w:hAnsi="宋体" w:eastAsia="MingLiU" w:cs="黑体"/>
      <w:kern w:val="0"/>
      <w:sz w:val="24"/>
      <w:szCs w:val="20"/>
    </w:rPr>
  </w:style>
  <w:style w:type="character" w:customStyle="1" w:styleId="62">
    <w:name w:val="节标题 字符"/>
    <w:link w:val="63"/>
    <w:autoRedefine/>
    <w:qFormat/>
    <w:uiPriority w:val="0"/>
    <w:rPr>
      <w:rFonts w:ascii="宋体" w:hAnsi="宋体" w:eastAsia="宋体" w:cs="Times New Roman"/>
      <w:b/>
      <w:kern w:val="2"/>
      <w:sz w:val="24"/>
      <w:szCs w:val="48"/>
    </w:rPr>
  </w:style>
  <w:style w:type="paragraph" w:customStyle="1" w:styleId="63">
    <w:name w:val="节标题"/>
    <w:basedOn w:val="1"/>
    <w:link w:val="62"/>
    <w:autoRedefine/>
    <w:qFormat/>
    <w:uiPriority w:val="0"/>
    <w:pPr>
      <w:tabs>
        <w:tab w:val="left" w:pos="0"/>
      </w:tabs>
      <w:spacing w:beforeLines="20" w:line="500" w:lineRule="exact"/>
      <w:ind w:firstLine="200" w:firstLineChars="200"/>
      <w:jc w:val="left"/>
    </w:pPr>
    <w:rPr>
      <w:rFonts w:ascii="宋体" w:hAnsi="宋体"/>
      <w:b/>
      <w:sz w:val="24"/>
      <w:szCs w:val="48"/>
    </w:rPr>
  </w:style>
  <w:style w:type="paragraph" w:customStyle="1" w:styleId="64">
    <w:name w:val="正文文本缩进1"/>
    <w:basedOn w:val="1"/>
    <w:autoRedefine/>
    <w:qFormat/>
    <w:uiPriority w:val="0"/>
    <w:pPr>
      <w:spacing w:line="500" w:lineRule="exact"/>
      <w:ind w:firstLine="880" w:firstLineChars="200"/>
    </w:pPr>
  </w:style>
  <w:style w:type="paragraph" w:customStyle="1" w:styleId="65">
    <w:name w:val="正文首行缩进 21"/>
    <w:basedOn w:val="64"/>
    <w:autoRedefine/>
    <w:qFormat/>
    <w:uiPriority w:val="0"/>
    <w:pPr>
      <w:ind w:firstLine="420"/>
    </w:pPr>
    <w:rPr>
      <w:szCs w:val="21"/>
    </w:rPr>
  </w:style>
  <w:style w:type="paragraph" w:customStyle="1" w:styleId="66">
    <w:name w:val="Plain Text1"/>
    <w:basedOn w:val="1"/>
    <w:autoRedefine/>
    <w:qFormat/>
    <w:uiPriority w:val="0"/>
    <w:rPr>
      <w:rFonts w:ascii="宋体" w:hAnsi="Courier New"/>
      <w:szCs w:val="21"/>
    </w:rPr>
  </w:style>
  <w:style w:type="paragraph" w:customStyle="1" w:styleId="67">
    <w:name w:val="论文正文_0"/>
    <w:basedOn w:val="1"/>
    <w:autoRedefine/>
    <w:qFormat/>
    <w:uiPriority w:val="0"/>
    <w:pPr>
      <w:adjustRightInd w:val="0"/>
      <w:spacing w:beforeLines="20"/>
      <w:ind w:left="480"/>
    </w:pPr>
  </w:style>
  <w:style w:type="paragraph" w:customStyle="1" w:styleId="68">
    <w:name w:val="正文文本 21"/>
    <w:basedOn w:val="1"/>
    <w:autoRedefine/>
    <w:qFormat/>
    <w:uiPriority w:val="0"/>
    <w:pPr>
      <w:adjustRightInd w:val="0"/>
      <w:spacing w:line="360" w:lineRule="atLeast"/>
      <w:ind w:left="480"/>
    </w:pPr>
    <w:rPr>
      <w:rFonts w:ascii="宋体"/>
      <w:kern w:val="0"/>
      <w:sz w:val="24"/>
      <w:szCs w:val="20"/>
    </w:rPr>
  </w:style>
  <w:style w:type="paragraph" w:customStyle="1" w:styleId="69">
    <w:name w:val="正文文本缩进2"/>
    <w:basedOn w:val="1"/>
    <w:next w:val="70"/>
    <w:autoRedefine/>
    <w:qFormat/>
    <w:uiPriority w:val="0"/>
    <w:pPr>
      <w:spacing w:line="500" w:lineRule="exact"/>
      <w:ind w:firstLine="880" w:firstLineChars="200"/>
    </w:pPr>
  </w:style>
  <w:style w:type="paragraph" w:customStyle="1" w:styleId="70">
    <w:name w:val="正文首行缩进 22"/>
    <w:basedOn w:val="69"/>
    <w:next w:val="1"/>
    <w:autoRedefine/>
    <w:qFormat/>
    <w:uiPriority w:val="0"/>
    <w:pPr>
      <w:ind w:firstLine="420"/>
    </w:pPr>
  </w:style>
  <w:style w:type="character" w:customStyle="1" w:styleId="71">
    <w:name w:val="font31"/>
    <w:autoRedefine/>
    <w:qFormat/>
    <w:uiPriority w:val="0"/>
    <w:rPr>
      <w:rFonts w:hint="eastAsia" w:ascii="宋体" w:hAnsi="宋体" w:eastAsia="宋体" w:cs="宋体"/>
      <w:color w:val="FF0000"/>
      <w:sz w:val="20"/>
      <w:szCs w:val="20"/>
      <w:u w:val="none"/>
    </w:rPr>
  </w:style>
  <w:style w:type="character" w:customStyle="1" w:styleId="72">
    <w:name w:val="Char Char2"/>
    <w:autoRedefine/>
    <w:qFormat/>
    <w:uiPriority w:val="0"/>
    <w:rPr>
      <w:rFonts w:ascii="Tahoma" w:hAnsi="Tahoma" w:eastAsia="宋体" w:cs="Times New Roman"/>
      <w:kern w:val="2"/>
      <w:sz w:val="21"/>
      <w:szCs w:val="24"/>
      <w:lang w:val="en-US" w:eastAsia="zh-CN" w:bidi="ar-SA"/>
    </w:rPr>
  </w:style>
  <w:style w:type="character" w:customStyle="1" w:styleId="73">
    <w:name w:val="Char Char7"/>
    <w:autoRedefine/>
    <w:qFormat/>
    <w:uiPriority w:val="0"/>
    <w:rPr>
      <w:rFonts w:ascii="Arial" w:hAnsi="Arial" w:eastAsia="黑体" w:cs="Times New Roman"/>
      <w:b/>
      <w:bCs/>
      <w:kern w:val="2"/>
      <w:sz w:val="32"/>
      <w:szCs w:val="32"/>
      <w:lang w:val="en-US" w:eastAsia="zh-CN" w:bidi="ar-SA"/>
    </w:rPr>
  </w:style>
  <w:style w:type="paragraph" w:customStyle="1" w:styleId="74">
    <w:name w:val="样式"/>
    <w:link w:val="75"/>
    <w:autoRedefine/>
    <w:qFormat/>
    <w:uiPriority w:val="0"/>
    <w:pPr>
      <w:widowControl w:val="0"/>
      <w:autoSpaceDE w:val="0"/>
      <w:autoSpaceDN w:val="0"/>
      <w:adjustRightInd w:val="0"/>
    </w:pPr>
    <w:rPr>
      <w:rFonts w:ascii="宋体" w:hAnsi="宋体" w:eastAsia="宋体" w:cs="Times New Roman"/>
      <w:sz w:val="22"/>
      <w:szCs w:val="22"/>
      <w:lang w:val="en-US" w:eastAsia="zh-CN" w:bidi="ar-SA"/>
    </w:rPr>
  </w:style>
  <w:style w:type="character" w:customStyle="1" w:styleId="75">
    <w:name w:val="样式 Char"/>
    <w:link w:val="74"/>
    <w:autoRedefine/>
    <w:qFormat/>
    <w:uiPriority w:val="0"/>
    <w:rPr>
      <w:rFonts w:ascii="宋体" w:hAnsi="宋体" w:eastAsia="宋体" w:cs="Times New Roman"/>
      <w:sz w:val="22"/>
      <w:szCs w:val="22"/>
      <w:lang w:val="en-US" w:eastAsia="zh-CN" w:bidi="ar-SA"/>
    </w:rPr>
  </w:style>
  <w:style w:type="character" w:customStyle="1" w:styleId="76">
    <w:name w:val="Char Char"/>
    <w:autoRedefine/>
    <w:qFormat/>
    <w:uiPriority w:val="0"/>
    <w:rPr>
      <w:rFonts w:ascii="Arial" w:hAnsi="Arial" w:eastAsia="黑体" w:cs="Times New Roman"/>
      <w:b/>
      <w:bCs/>
      <w:kern w:val="2"/>
      <w:sz w:val="32"/>
      <w:szCs w:val="32"/>
      <w:lang w:val="en-US" w:eastAsia="zh-CN" w:bidi="ar-SA"/>
    </w:rPr>
  </w:style>
  <w:style w:type="character" w:customStyle="1" w:styleId="77">
    <w:name w:val="font161"/>
    <w:autoRedefine/>
    <w:qFormat/>
    <w:uiPriority w:val="0"/>
    <w:rPr>
      <w:rFonts w:ascii="Tahoma" w:hAnsi="Tahoma" w:eastAsia="宋体" w:cs="Times New Roman"/>
      <w:b/>
      <w:bCs/>
      <w:sz w:val="32"/>
      <w:szCs w:val="32"/>
    </w:rPr>
  </w:style>
  <w:style w:type="character" w:customStyle="1" w:styleId="78">
    <w:name w:val="font01"/>
    <w:autoRedefine/>
    <w:qFormat/>
    <w:uiPriority w:val="0"/>
    <w:rPr>
      <w:rFonts w:hint="eastAsia" w:ascii="宋体" w:hAnsi="宋体" w:eastAsia="宋体" w:cs="宋体"/>
      <w:color w:val="000000"/>
      <w:sz w:val="24"/>
      <w:szCs w:val="24"/>
      <w:u w:val="none"/>
    </w:rPr>
  </w:style>
  <w:style w:type="character" w:customStyle="1" w:styleId="79">
    <w:name w:val="Char Char8"/>
    <w:autoRedefine/>
    <w:qFormat/>
    <w:uiPriority w:val="0"/>
    <w:rPr>
      <w:rFonts w:ascii="Arial" w:hAnsi="Arial" w:eastAsia="黑体" w:cs="Times New Roman"/>
      <w:b/>
      <w:bCs/>
      <w:kern w:val="2"/>
      <w:sz w:val="32"/>
      <w:szCs w:val="32"/>
      <w:lang w:val="en-US" w:eastAsia="zh-CN" w:bidi="ar-SA"/>
    </w:rPr>
  </w:style>
  <w:style w:type="character" w:customStyle="1" w:styleId="80">
    <w:name w:val="标题 3 Char1"/>
    <w:autoRedefine/>
    <w:qFormat/>
    <w:uiPriority w:val="0"/>
    <w:rPr>
      <w:rFonts w:ascii="Times New Roman" w:hAnsi="Times New Roman" w:eastAsia="宋体" w:cs="Times New Roman"/>
      <w:b/>
      <w:bCs/>
      <w:kern w:val="2"/>
      <w:sz w:val="32"/>
      <w:szCs w:val="32"/>
      <w:lang w:val="en-US" w:eastAsia="zh-CN" w:bidi="ar-SA"/>
    </w:rPr>
  </w:style>
  <w:style w:type="character" w:customStyle="1" w:styleId="81">
    <w:name w:val="font11"/>
    <w:autoRedefine/>
    <w:qFormat/>
    <w:uiPriority w:val="0"/>
    <w:rPr>
      <w:rFonts w:hint="eastAsia" w:ascii="宋体" w:hAnsi="宋体" w:eastAsia="宋体" w:cs="宋体"/>
      <w:color w:val="000000"/>
      <w:sz w:val="20"/>
      <w:szCs w:val="20"/>
      <w:u w:val="none"/>
    </w:rPr>
  </w:style>
  <w:style w:type="paragraph" w:customStyle="1" w:styleId="82">
    <w:name w:val="footer1"/>
    <w:basedOn w:val="31"/>
    <w:autoRedefine/>
    <w:qFormat/>
    <w:uiPriority w:val="0"/>
    <w:pPr>
      <w:widowControl/>
      <w:pBdr>
        <w:top w:val="single" w:color="auto" w:sz="4" w:space="1"/>
      </w:pBdr>
      <w:spacing w:line="240" w:lineRule="exact"/>
      <w:ind w:left="269" w:leftChars="119" w:right="357" w:hanging="150" w:hangingChars="150"/>
      <w:jc w:val="both"/>
    </w:pPr>
    <w:rPr>
      <w:kern w:val="0"/>
      <w:szCs w:val="21"/>
    </w:rPr>
  </w:style>
  <w:style w:type="paragraph" w:customStyle="1" w:styleId="83">
    <w:name w:val="表格"/>
    <w:basedOn w:val="1"/>
    <w:autoRedefine/>
    <w:qFormat/>
    <w:uiPriority w:val="0"/>
    <w:pPr>
      <w:jc w:val="center"/>
      <w:textAlignment w:val="center"/>
    </w:pPr>
    <w:rPr>
      <w:rFonts w:ascii="华文细黑" w:hAnsi="华文细黑"/>
      <w:kern w:val="0"/>
      <w:szCs w:val="20"/>
    </w:rPr>
  </w:style>
  <w:style w:type="paragraph" w:customStyle="1" w:styleId="84">
    <w:name w:val="样式4"/>
    <w:basedOn w:val="7"/>
    <w:autoRedefine/>
    <w:qFormat/>
    <w:uiPriority w:val="0"/>
    <w:rPr>
      <w:rFonts w:eastAsia="Arial"/>
    </w:rPr>
  </w:style>
  <w:style w:type="paragraph" w:customStyle="1" w:styleId="85">
    <w:name w:val="Char Char Char Char Char Char Char Char Char Char1"/>
    <w:basedOn w:val="1"/>
    <w:autoRedefine/>
    <w:qFormat/>
    <w:uiPriority w:val="0"/>
    <w:rPr>
      <w:rFonts w:ascii="Tahoma" w:hAnsi="Tahoma"/>
      <w:sz w:val="24"/>
      <w:szCs w:val="20"/>
    </w:rPr>
  </w:style>
  <w:style w:type="paragraph" w:customStyle="1" w:styleId="86">
    <w:name w:val="招标模板正文"/>
    <w:basedOn w:val="2"/>
    <w:autoRedefine/>
    <w:qFormat/>
    <w:uiPriority w:val="0"/>
    <w:pPr>
      <w:snapToGrid w:val="0"/>
      <w:spacing w:line="360" w:lineRule="auto"/>
      <w:ind w:firstLine="408" w:firstLineChars="170"/>
    </w:pPr>
    <w:rPr>
      <w:rFonts w:ascii="微软雅黑" w:hAnsi="微软雅黑" w:eastAsia="微软雅黑"/>
      <w:color w:val="000000"/>
      <w:sz w:val="24"/>
    </w:rPr>
  </w:style>
  <w:style w:type="paragraph" w:customStyle="1" w:styleId="87">
    <w:name w:val="样式 标题 2 + Times New Roman 四号 非加粗 段前: 5 磅 段后: 0 磅 行距: 固定值 20..."/>
    <w:basedOn w:val="6"/>
    <w:autoRedefine/>
    <w:qFormat/>
    <w:uiPriority w:val="0"/>
    <w:pPr>
      <w:spacing w:line="400" w:lineRule="exact"/>
    </w:pPr>
    <w:rPr>
      <w:rFonts w:ascii="Times New Roman" w:hAnsi="Times New Roman" w:eastAsia="宋体" w:cs="宋体"/>
      <w:b/>
      <w:bCs w:val="0"/>
      <w:szCs w:val="20"/>
    </w:rPr>
  </w:style>
  <w:style w:type="paragraph" w:customStyle="1" w:styleId="88">
    <w:name w:val="样式2"/>
    <w:basedOn w:val="7"/>
    <w:autoRedefine/>
    <w:qFormat/>
    <w:uiPriority w:val="0"/>
  </w:style>
  <w:style w:type="paragraph" w:customStyle="1" w:styleId="89">
    <w:name w:val="6'"/>
    <w:basedOn w:val="1"/>
    <w:autoRedefine/>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90">
    <w:name w:val="样式 标题 1 + 黑体 三号 非加粗 居中 段前: 6 磅 段后: 6 磅 行距: 固定值 20 磅"/>
    <w:basedOn w:val="4"/>
    <w:autoRedefine/>
    <w:qFormat/>
    <w:uiPriority w:val="0"/>
    <w:pPr>
      <w:spacing w:before="120" w:after="120" w:line="400" w:lineRule="exact"/>
    </w:pPr>
    <w:rPr>
      <w:rFonts w:ascii="黑体" w:hAnsi="黑体" w:eastAsia="黑体" w:cs="宋体"/>
      <w:b w:val="0"/>
      <w:bCs w:val="0"/>
      <w:sz w:val="32"/>
      <w:szCs w:val="20"/>
    </w:rPr>
  </w:style>
  <w:style w:type="paragraph" w:customStyle="1" w:styleId="91">
    <w:name w:val="1"/>
    <w:basedOn w:val="1"/>
    <w:next w:val="1"/>
    <w:autoRedefine/>
    <w:qFormat/>
    <w:uiPriority w:val="0"/>
  </w:style>
  <w:style w:type="paragraph" w:customStyle="1" w:styleId="92">
    <w:name w:val="Table Paragraph"/>
    <w:basedOn w:val="1"/>
    <w:autoRedefine/>
    <w:qFormat/>
    <w:uiPriority w:val="0"/>
  </w:style>
  <w:style w:type="paragraph" w:customStyle="1" w:styleId="93">
    <w:name w:val="xl2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94">
    <w:name w:val="正文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5">
    <w:name w:val="表格文字"/>
    <w:basedOn w:val="1"/>
    <w:autoRedefine/>
    <w:qFormat/>
    <w:uiPriority w:val="0"/>
    <w:pPr>
      <w:adjustRightInd w:val="0"/>
      <w:spacing w:line="420" w:lineRule="atLeast"/>
      <w:jc w:val="left"/>
      <w:textAlignment w:val="baseline"/>
    </w:pPr>
    <w:rPr>
      <w:kern w:val="0"/>
      <w:szCs w:val="20"/>
    </w:rPr>
  </w:style>
  <w:style w:type="paragraph" w:customStyle="1" w:styleId="96">
    <w:name w:val="Other|1"/>
    <w:basedOn w:val="1"/>
    <w:autoRedefine/>
    <w:qFormat/>
    <w:uiPriority w:val="0"/>
    <w:pPr>
      <w:spacing w:line="480" w:lineRule="auto"/>
      <w:ind w:firstLine="400"/>
      <w:jc w:val="left"/>
    </w:pPr>
    <w:rPr>
      <w:rFonts w:ascii="宋体" w:hAnsi="宋体" w:cs="宋体"/>
      <w:color w:val="000000"/>
      <w:kern w:val="0"/>
      <w:sz w:val="24"/>
    </w:rPr>
  </w:style>
  <w:style w:type="paragraph" w:customStyle="1" w:styleId="97">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98">
    <w:name w:val="无间隔1"/>
    <w:autoRedefine/>
    <w:qFormat/>
    <w:uiPriority w:val="0"/>
    <w:rPr>
      <w:rFonts w:ascii="Calibri" w:hAnsi="Calibri" w:eastAsia="宋体" w:cs="Times New Roman"/>
      <w:sz w:val="22"/>
      <w:szCs w:val="22"/>
      <w:lang w:val="en-US" w:eastAsia="zh-CN" w:bidi="ar-SA"/>
    </w:rPr>
  </w:style>
  <w:style w:type="paragraph" w:customStyle="1" w:styleId="99">
    <w:name w:val="标题 31"/>
    <w:basedOn w:val="1"/>
    <w:autoRedefine/>
    <w:qFormat/>
    <w:uiPriority w:val="0"/>
    <w:pPr>
      <w:ind w:left="100"/>
      <w:outlineLvl w:val="3"/>
    </w:pPr>
    <w:rPr>
      <w:rFonts w:ascii="Microsoft JhengHei" w:hAnsi="Microsoft JhengHei" w:eastAsia="Microsoft JhengHei" w:cs="黑体"/>
      <w:b/>
      <w:bCs/>
      <w:sz w:val="32"/>
      <w:szCs w:val="32"/>
    </w:rPr>
  </w:style>
  <w:style w:type="paragraph" w:customStyle="1" w:styleId="100">
    <w:name w:val="Heading #3|1"/>
    <w:basedOn w:val="1"/>
    <w:autoRedefine/>
    <w:qFormat/>
    <w:uiPriority w:val="0"/>
    <w:pPr>
      <w:spacing w:line="640" w:lineRule="exact"/>
      <w:jc w:val="left"/>
      <w:outlineLvl w:val="2"/>
    </w:pPr>
    <w:rPr>
      <w:rFonts w:ascii="宋体" w:hAnsi="宋体" w:cs="宋体"/>
      <w:b/>
      <w:bCs/>
      <w:lang w:val="zh-TW" w:eastAsia="zh-TW" w:bidi="zh-TW"/>
    </w:rPr>
  </w:style>
  <w:style w:type="paragraph" w:customStyle="1" w:styleId="101">
    <w:name w:val="样式3"/>
    <w:basedOn w:val="7"/>
    <w:autoRedefine/>
    <w:qFormat/>
    <w:uiPriority w:val="0"/>
    <w:rPr>
      <w:rFonts w:eastAsia="Arial"/>
    </w:rPr>
  </w:style>
  <w:style w:type="paragraph" w:customStyle="1" w:styleId="102">
    <w:name w:val="Char"/>
    <w:basedOn w:val="1"/>
    <w:autoRedefine/>
    <w:qFormat/>
    <w:uiPriority w:val="0"/>
    <w:pPr>
      <w:tabs>
        <w:tab w:val="left" w:pos="360"/>
      </w:tabs>
    </w:pPr>
    <w:rPr>
      <w:sz w:val="24"/>
    </w:rPr>
  </w:style>
  <w:style w:type="paragraph" w:customStyle="1" w:styleId="103">
    <w:name w:val="样式1"/>
    <w:basedOn w:val="7"/>
    <w:autoRedefine/>
    <w:qFormat/>
    <w:uiPriority w:val="0"/>
    <w:rPr>
      <w:rFonts w:eastAsia="Arial"/>
    </w:rPr>
  </w:style>
  <w:style w:type="paragraph" w:customStyle="1" w:styleId="104">
    <w:name w:val="样式 标题 3 + (中文) 黑体 小四 非加粗 段前: 7.8 磅 段后: 0 磅 行距: 固定值 20 磅"/>
    <w:basedOn w:val="7"/>
    <w:autoRedefine/>
    <w:qFormat/>
    <w:uiPriority w:val="0"/>
    <w:pPr>
      <w:spacing w:before="0" w:line="400" w:lineRule="exact"/>
    </w:pPr>
    <w:rPr>
      <w:rFonts w:eastAsia="黑体" w:cs="宋体"/>
      <w:b/>
      <w:bCs w:val="0"/>
      <w:szCs w:val="20"/>
    </w:rPr>
  </w:style>
  <w:style w:type="paragraph" w:customStyle="1" w:styleId="105">
    <w:name w:val="font14g"/>
    <w:basedOn w:val="1"/>
    <w:autoRedefine/>
    <w:qFormat/>
    <w:uiPriority w:val="0"/>
    <w:pPr>
      <w:spacing w:before="100" w:beforeAutospacing="1" w:after="100" w:afterAutospacing="1"/>
    </w:pPr>
    <w:rPr>
      <w:rFonts w:ascii="宋体" w:hAnsi="宋体" w:cs="宋体"/>
      <w:sz w:val="24"/>
    </w:rPr>
  </w:style>
  <w:style w:type="paragraph" w:customStyle="1" w:styleId="106">
    <w:name w:val="Body text|1"/>
    <w:basedOn w:val="1"/>
    <w:autoRedefine/>
    <w:qFormat/>
    <w:uiPriority w:val="0"/>
    <w:pPr>
      <w:spacing w:line="480" w:lineRule="auto"/>
      <w:ind w:firstLine="400"/>
      <w:jc w:val="left"/>
    </w:pPr>
    <w:rPr>
      <w:rFonts w:ascii="宋体" w:hAnsi="宋体" w:cs="宋体"/>
      <w:color w:val="000000"/>
      <w:kern w:val="0"/>
      <w:sz w:val="24"/>
    </w:rPr>
  </w:style>
  <w:style w:type="paragraph" w:customStyle="1" w:styleId="107">
    <w:name w:val="Char1"/>
    <w:basedOn w:val="17"/>
    <w:autoRedefine/>
    <w:qFormat/>
    <w:uiPriority w:val="0"/>
    <w:pPr>
      <w:spacing w:line="360" w:lineRule="auto"/>
    </w:pPr>
    <w:rPr>
      <w:rFonts w:ascii="Tahoma" w:hAnsi="Tahoma"/>
      <w:sz w:val="24"/>
    </w:rPr>
  </w:style>
  <w:style w:type="character" w:customStyle="1" w:styleId="108">
    <w:name w:val="font61"/>
    <w:autoRedefine/>
    <w:qFormat/>
    <w:uiPriority w:val="0"/>
    <w:rPr>
      <w:rFonts w:hint="eastAsia" w:ascii="宋体" w:hAnsi="宋体" w:eastAsia="宋体" w:cs="宋体"/>
      <w:color w:val="000000"/>
      <w:sz w:val="24"/>
      <w:szCs w:val="24"/>
      <w:u w:val="none"/>
    </w:rPr>
  </w:style>
  <w:style w:type="character" w:customStyle="1" w:styleId="109">
    <w:name w:val="font51"/>
    <w:autoRedefine/>
    <w:qFormat/>
    <w:uiPriority w:val="0"/>
    <w:rPr>
      <w:rFonts w:hint="eastAsia" w:ascii="宋体" w:hAnsi="宋体" w:eastAsia="宋体" w:cs="宋体"/>
      <w:color w:val="000000"/>
      <w:sz w:val="24"/>
      <w:szCs w:val="24"/>
      <w:u w:val="none"/>
    </w:rPr>
  </w:style>
  <w:style w:type="character" w:customStyle="1" w:styleId="110">
    <w:name w:val="font21"/>
    <w:autoRedefine/>
    <w:qFormat/>
    <w:uiPriority w:val="0"/>
    <w:rPr>
      <w:rFonts w:hint="eastAsia" w:ascii="宋体" w:hAnsi="宋体" w:eastAsia="宋体" w:cs="宋体"/>
      <w:color w:val="000000"/>
      <w:sz w:val="24"/>
      <w:szCs w:val="24"/>
      <w:u w:val="none"/>
    </w:rPr>
  </w:style>
  <w:style w:type="paragraph" w:customStyle="1" w:styleId="111">
    <w:name w:val="List Paragraph2"/>
    <w:basedOn w:val="1"/>
    <w:autoRedefine/>
    <w:qFormat/>
    <w:uiPriority w:val="0"/>
    <w:pPr>
      <w:ind w:firstLine="420" w:firstLineChars="200"/>
    </w:pPr>
    <w:rPr>
      <w:rFonts w:ascii="Calibri" w:hAnsi="Calibri"/>
      <w:szCs w:val="22"/>
    </w:rPr>
  </w:style>
  <w:style w:type="table" w:customStyle="1" w:styleId="112">
    <w:name w:val="Table Normal"/>
    <w:basedOn w:val="47"/>
    <w:autoRedefine/>
    <w:qFormat/>
    <w:uiPriority w:val="0"/>
    <w:pPr>
      <w:keepNext w:val="0"/>
      <w:keepLines w:val="0"/>
      <w:widowControl/>
      <w:suppressLineNumbers w:val="0"/>
      <w:spacing w:before="0" w:beforeAutospacing="0" w:after="0" w:afterAutospacing="0"/>
      <w:ind w:left="0" w:right="0"/>
    </w:pPr>
    <w:rPr>
      <w:rFonts w:hint="default" w:ascii="Arial" w:hAnsi="Arial" w:cs="Arial"/>
      <w:sz w:val="20"/>
      <w:szCs w:val="20"/>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microsoft.com/office/2011/relationships/people" Target="people.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47</Pages>
  <Words>19624</Words>
  <Characters>20814</Characters>
  <Lines>1</Lines>
  <Paragraphs>1</Paragraphs>
  <TotalTime>28</TotalTime>
  <ScaleCrop>false</ScaleCrop>
  <LinksUpToDate>false</LinksUpToDate>
  <CharactersWithSpaces>25419</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2016-08-06T09:15:00Z</dcterms:created>
  <dc:creator>Data</dc:creator>
  <cp:lastModifiedBy>Hmg</cp:lastModifiedBy>
  <cp:lastPrinted>2020-03-18T06:41:00Z</cp:lastPrinted>
  <dcterms:modified xsi:type="dcterms:W3CDTF">2024-02-23T03:45:13Z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commondata">
    <vt:lpwstr>eyJoZGlkIjoiY2Q4NmQyMGE5N2MyZWY3N2Y4NTVmMWNlYTgzY2JhMzAifQ==</vt:lpwstr>
  </property>
  <property fmtid="{D5CDD505-2E9C-101B-9397-08002B2CF9AE}" pid="4" name="ICV">
    <vt:lpwstr>724F91F12F8947A99C0F381F824585B0_13</vt:lpwstr>
  </property>
</Properties>
</file>