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ascii="Times New Roman" w:hAnsi="Times New Roman" w:eastAsia="宋体" w:cs="Times New Roman"/>
          <w:b/>
          <w:sz w:val="48"/>
          <w:szCs w:val="48"/>
        </w:rPr>
      </w:pPr>
    </w:p>
    <w:p>
      <w:pPr>
        <w:spacing w:line="300" w:lineRule="auto"/>
        <w:jc w:val="center"/>
        <w:rPr>
          <w:rFonts w:ascii="Times New Roman" w:hAnsi="Times New Roman" w:eastAsia="宋体" w:cs="Times New Roman"/>
          <w:b/>
          <w:sz w:val="48"/>
          <w:szCs w:val="48"/>
        </w:rPr>
      </w:pPr>
    </w:p>
    <w:p>
      <w:pPr>
        <w:spacing w:line="300" w:lineRule="auto"/>
        <w:jc w:val="center"/>
        <w:rPr>
          <w:rFonts w:ascii="Times New Roman" w:hAnsi="Times New Roman" w:eastAsia="宋体" w:cs="仿宋_GB2312"/>
          <w:b/>
          <w:bCs/>
          <w:sz w:val="52"/>
          <w:szCs w:val="52"/>
        </w:rPr>
      </w:pPr>
      <w:bookmarkStart w:id="0" w:name="_Hlk156169718"/>
      <w:r>
        <w:rPr>
          <w:rFonts w:ascii="宋体" w:hAnsi="宋体" w:eastAsia="宋体" w:cs="宋体"/>
          <w:b/>
          <w:sz w:val="52"/>
          <w:szCs w:val="52"/>
        </w:rPr>
        <w:t>高速公路基础设施数字化交付</w:t>
      </w:r>
      <w:r>
        <w:rPr>
          <w:rFonts w:hint="eastAsia" w:ascii="宋体" w:hAnsi="宋体" w:eastAsia="宋体" w:cs="宋体"/>
          <w:b/>
          <w:sz w:val="52"/>
          <w:szCs w:val="52"/>
        </w:rPr>
        <w:t>研究及应用开发项目1</w:t>
      </w:r>
      <w:r>
        <w:rPr>
          <w:rFonts w:ascii="宋体" w:hAnsi="宋体" w:eastAsia="宋体" w:cs="宋体"/>
          <w:b/>
          <w:sz w:val="52"/>
          <w:szCs w:val="52"/>
          <w:u w:val="none"/>
        </w:rPr>
        <w:t>标段</w:t>
      </w:r>
      <w:bookmarkEnd w:id="0"/>
    </w:p>
    <w:p>
      <w:pPr>
        <w:ind w:firstLine="562" w:firstLineChars="200"/>
        <w:rPr>
          <w:rFonts w:ascii="Times New Roman" w:hAnsi="Times New Roman" w:eastAsia="宋体" w:cs="仿宋_GB2312"/>
          <w:b/>
          <w:bCs/>
          <w:sz w:val="28"/>
          <w:szCs w:val="28"/>
        </w:rPr>
      </w:pPr>
    </w:p>
    <w:p>
      <w:pPr>
        <w:ind w:firstLine="562" w:firstLineChars="200"/>
        <w:rPr>
          <w:rFonts w:ascii="Times New Roman" w:hAnsi="Times New Roman" w:eastAsia="宋体" w:cs="仿宋_GB2312"/>
          <w:b/>
          <w:bCs/>
          <w:sz w:val="28"/>
          <w:szCs w:val="28"/>
        </w:rPr>
      </w:pPr>
    </w:p>
    <w:p>
      <w:pPr>
        <w:spacing w:line="300" w:lineRule="auto"/>
        <w:rPr>
          <w:rFonts w:ascii="Times New Roman" w:hAnsi="Times New Roman" w:eastAsia="宋体" w:cs="仿宋_GB2312"/>
          <w:b/>
          <w:bCs/>
          <w:sz w:val="28"/>
          <w:szCs w:val="28"/>
        </w:rPr>
      </w:pPr>
    </w:p>
    <w:p>
      <w:pPr>
        <w:spacing w:line="300" w:lineRule="auto"/>
        <w:rPr>
          <w:rFonts w:ascii="Times New Roman" w:hAnsi="Times New Roman" w:eastAsia="宋体" w:cs="仿宋_GB2312"/>
          <w:b/>
          <w:bCs/>
          <w:sz w:val="28"/>
          <w:szCs w:val="28"/>
        </w:rPr>
      </w:pPr>
    </w:p>
    <w:p>
      <w:pPr>
        <w:jc w:val="center"/>
        <w:rPr>
          <w:rFonts w:ascii="宋体" w:hAnsi="Calibri" w:eastAsia="Calibri" w:cs="Arial"/>
          <w:b/>
          <w:bCs/>
          <w:kern w:val="0"/>
          <w:sz w:val="72"/>
          <w:szCs w:val="72"/>
        </w:rPr>
      </w:pPr>
      <w:r>
        <w:rPr>
          <w:rFonts w:hint="eastAsia" w:ascii="宋体" w:hAnsi="宋体" w:eastAsia="宋体" w:cs="宋体"/>
          <w:b/>
          <w:bCs/>
          <w:kern w:val="0"/>
          <w:sz w:val="72"/>
          <w:szCs w:val="72"/>
        </w:rPr>
        <w:t>招</w:t>
      </w:r>
      <w:r>
        <w:rPr>
          <w:rFonts w:ascii="宋体" w:hAnsi="Calibri" w:eastAsia="Calibri" w:cs="Arial"/>
          <w:b/>
          <w:bCs/>
          <w:kern w:val="0"/>
          <w:sz w:val="72"/>
          <w:szCs w:val="72"/>
        </w:rPr>
        <w:t xml:space="preserve"> </w:t>
      </w:r>
      <w:r>
        <w:rPr>
          <w:rFonts w:hint="eastAsia" w:ascii="宋体" w:hAnsi="宋体" w:eastAsia="宋体" w:cs="宋体"/>
          <w:b/>
          <w:bCs/>
          <w:kern w:val="0"/>
          <w:sz w:val="72"/>
          <w:szCs w:val="72"/>
        </w:rPr>
        <w:t>标</w:t>
      </w:r>
      <w:r>
        <w:rPr>
          <w:rFonts w:ascii="宋体" w:hAnsi="Calibri" w:eastAsia="Calibri" w:cs="Arial"/>
          <w:b/>
          <w:bCs/>
          <w:kern w:val="0"/>
          <w:sz w:val="72"/>
          <w:szCs w:val="72"/>
        </w:rPr>
        <w:t xml:space="preserve"> </w:t>
      </w:r>
      <w:r>
        <w:rPr>
          <w:rFonts w:hint="eastAsia" w:ascii="宋体" w:hAnsi="宋体" w:eastAsia="宋体" w:cs="宋体"/>
          <w:b/>
          <w:bCs/>
          <w:kern w:val="0"/>
          <w:sz w:val="72"/>
          <w:szCs w:val="72"/>
        </w:rPr>
        <w:t>文</w:t>
      </w:r>
      <w:r>
        <w:rPr>
          <w:rFonts w:ascii="宋体" w:hAnsi="Calibri" w:eastAsia="Calibri" w:cs="Arial"/>
          <w:b/>
          <w:bCs/>
          <w:kern w:val="0"/>
          <w:sz w:val="72"/>
          <w:szCs w:val="72"/>
        </w:rPr>
        <w:t xml:space="preserve"> </w:t>
      </w:r>
      <w:r>
        <w:rPr>
          <w:rFonts w:hint="eastAsia" w:ascii="宋体" w:hAnsi="宋体" w:eastAsia="宋体" w:cs="宋体"/>
          <w:b/>
          <w:bCs/>
          <w:kern w:val="0"/>
          <w:sz w:val="72"/>
          <w:szCs w:val="72"/>
        </w:rPr>
        <w:t>件</w:t>
      </w:r>
    </w:p>
    <w:p>
      <w:pPr>
        <w:spacing w:line="300" w:lineRule="auto"/>
        <w:jc w:val="center"/>
        <w:rPr>
          <w:rFonts w:ascii="Times New Roman" w:hAnsi="Times New Roman" w:eastAsia="宋体" w:cs="仿宋_GB2312"/>
          <w:b/>
          <w:bCs/>
          <w:sz w:val="24"/>
          <w:szCs w:val="24"/>
        </w:rPr>
      </w:pPr>
    </w:p>
    <w:p>
      <w:pPr>
        <w:spacing w:line="1020" w:lineRule="exact"/>
        <w:jc w:val="center"/>
        <w:rPr>
          <w:rFonts w:hint="default" w:ascii="宋体" w:hAnsi="宋体" w:eastAsia="宋体" w:cs="宋体"/>
          <w:b/>
          <w:bCs/>
          <w:kern w:val="0"/>
          <w:sz w:val="36"/>
          <w:szCs w:val="36"/>
          <w:lang w:val="en-US" w:eastAsia="zh-CN"/>
        </w:rPr>
      </w:pPr>
      <w:r>
        <w:rPr>
          <w:rFonts w:hint="eastAsia" w:ascii="宋体" w:hAnsi="宋体" w:eastAsia="宋体" w:cs="宋体"/>
          <w:b/>
          <w:bCs/>
          <w:kern w:val="0"/>
          <w:sz w:val="36"/>
          <w:szCs w:val="36"/>
        </w:rPr>
        <w:t>招标项目编号：</w:t>
      </w:r>
      <w:r>
        <w:rPr>
          <w:rFonts w:hint="eastAsia" w:ascii="宋体" w:hAnsi="宋体" w:eastAsia="宋体" w:cs="宋体"/>
          <w:b/>
          <w:bCs/>
          <w:kern w:val="0"/>
          <w:sz w:val="36"/>
          <w:szCs w:val="36"/>
          <w:lang w:eastAsia="zh-CN"/>
        </w:rPr>
        <w:t>ZJAZB</w:t>
      </w:r>
      <w:r>
        <w:rPr>
          <w:rFonts w:hint="eastAsia" w:ascii="宋体" w:hAnsi="宋体" w:eastAsia="宋体" w:cs="宋体"/>
          <w:b/>
          <w:bCs/>
          <w:kern w:val="0"/>
          <w:sz w:val="36"/>
          <w:szCs w:val="36"/>
        </w:rPr>
        <w:t>-2024-07</w:t>
      </w:r>
      <w:r>
        <w:rPr>
          <w:rFonts w:hint="eastAsia" w:ascii="宋体" w:hAnsi="宋体" w:eastAsia="宋体" w:cs="宋体"/>
          <w:b/>
          <w:bCs/>
          <w:kern w:val="0"/>
          <w:sz w:val="36"/>
          <w:szCs w:val="36"/>
          <w:lang w:val="en-US" w:eastAsia="zh-CN"/>
        </w:rPr>
        <w:t>-1</w:t>
      </w:r>
    </w:p>
    <w:p>
      <w:pPr>
        <w:spacing w:line="300" w:lineRule="auto"/>
        <w:jc w:val="center"/>
        <w:rPr>
          <w:rFonts w:ascii="Times New Roman" w:hAnsi="Times New Roman" w:eastAsia="宋体" w:cs="仿宋_GB2312"/>
          <w:b/>
          <w:bCs/>
          <w:sz w:val="24"/>
          <w:szCs w:val="24"/>
        </w:rPr>
      </w:pPr>
    </w:p>
    <w:p>
      <w:pPr>
        <w:spacing w:line="300" w:lineRule="auto"/>
        <w:jc w:val="center"/>
        <w:rPr>
          <w:rFonts w:ascii="Times New Roman" w:hAnsi="Times New Roman" w:eastAsia="宋体" w:cs="仿宋_GB2312"/>
          <w:b/>
          <w:bCs/>
          <w:sz w:val="24"/>
          <w:szCs w:val="24"/>
        </w:rPr>
      </w:pPr>
    </w:p>
    <w:p>
      <w:pPr>
        <w:spacing w:line="300" w:lineRule="auto"/>
        <w:jc w:val="center"/>
        <w:rPr>
          <w:rFonts w:ascii="Times New Roman" w:hAnsi="Times New Roman" w:eastAsia="宋体" w:cs="仿宋_GB2312"/>
          <w:b/>
          <w:bCs/>
          <w:sz w:val="28"/>
          <w:szCs w:val="28"/>
        </w:rPr>
      </w:pPr>
    </w:p>
    <w:p>
      <w:pPr>
        <w:spacing w:line="300" w:lineRule="auto"/>
        <w:jc w:val="center"/>
        <w:rPr>
          <w:rFonts w:ascii="Times New Roman" w:hAnsi="Times New Roman" w:eastAsia="宋体" w:cs="仿宋_GB2312"/>
          <w:b/>
          <w:bCs/>
          <w:sz w:val="28"/>
          <w:szCs w:val="28"/>
        </w:rPr>
      </w:pPr>
    </w:p>
    <w:p>
      <w:pPr>
        <w:spacing w:line="300" w:lineRule="auto"/>
        <w:jc w:val="center"/>
        <w:rPr>
          <w:rFonts w:ascii="Times New Roman" w:hAnsi="Times New Roman" w:eastAsia="宋体" w:cs="仿宋_GB2312"/>
          <w:b/>
          <w:bCs/>
          <w:sz w:val="28"/>
          <w:szCs w:val="28"/>
        </w:rPr>
      </w:pPr>
    </w:p>
    <w:p>
      <w:pPr>
        <w:spacing w:line="300" w:lineRule="auto"/>
        <w:jc w:val="center"/>
        <w:rPr>
          <w:rFonts w:ascii="Times New Roman" w:hAnsi="Times New Roman" w:eastAsia="宋体" w:cs="仿宋_GB2312"/>
          <w:b/>
          <w:bCs/>
          <w:sz w:val="28"/>
          <w:szCs w:val="28"/>
        </w:rPr>
      </w:pPr>
    </w:p>
    <w:p>
      <w:pPr>
        <w:spacing w:line="300" w:lineRule="auto"/>
        <w:jc w:val="center"/>
        <w:rPr>
          <w:rFonts w:ascii="Times New Roman" w:hAnsi="Times New Roman" w:eastAsia="宋体" w:cs="仿宋_GB2312"/>
          <w:b/>
          <w:bCs/>
          <w:sz w:val="28"/>
          <w:szCs w:val="28"/>
        </w:rPr>
      </w:pPr>
    </w:p>
    <w:p>
      <w:pPr>
        <w:spacing w:line="360" w:lineRule="auto"/>
        <w:jc w:val="center"/>
        <w:rPr>
          <w:rFonts w:ascii="宋体" w:hAnsi="宋体" w:eastAsia="宋体" w:cs="Arial"/>
          <w:b/>
          <w:bCs/>
          <w:kern w:val="0"/>
          <w:sz w:val="32"/>
          <w:szCs w:val="32"/>
        </w:rPr>
      </w:pPr>
      <w:r>
        <w:rPr>
          <w:rFonts w:hint="eastAsia" w:ascii="宋体" w:hAnsi="宋体" w:eastAsia="宋体" w:cs="宋体"/>
          <w:b/>
          <w:bCs/>
          <w:kern w:val="0"/>
          <w:sz w:val="32"/>
          <w:szCs w:val="32"/>
        </w:rPr>
        <w:t>招标人：</w:t>
      </w:r>
      <w:r>
        <w:rPr>
          <w:rFonts w:hint="eastAsia" w:ascii="宋体" w:hAnsi="宋体" w:eastAsia="宋体" w:cs="Arial"/>
          <w:b/>
          <w:bCs/>
          <w:kern w:val="0"/>
          <w:sz w:val="32"/>
          <w:szCs w:val="32"/>
        </w:rPr>
        <w:t>河北省交通规划设计研究院有限公司</w:t>
      </w:r>
    </w:p>
    <w:p>
      <w:pPr>
        <w:spacing w:line="360" w:lineRule="auto"/>
        <w:jc w:val="center"/>
        <w:rPr>
          <w:rFonts w:ascii="宋体" w:hAnsi="宋体" w:eastAsia="Calibri" w:cs="Arial"/>
          <w:b/>
          <w:bCs/>
          <w:kern w:val="0"/>
          <w:sz w:val="32"/>
          <w:szCs w:val="32"/>
        </w:rPr>
      </w:pPr>
      <w:r>
        <w:rPr>
          <w:rFonts w:hint="eastAsia" w:ascii="宋体" w:hAnsi="宋体" w:eastAsia="宋体" w:cs="宋体"/>
          <w:b/>
          <w:bCs/>
          <w:kern w:val="0"/>
          <w:sz w:val="32"/>
          <w:szCs w:val="32"/>
        </w:rPr>
        <w:t>招标代理机构：</w:t>
      </w:r>
      <w:r>
        <w:rPr>
          <w:rFonts w:ascii="宋体" w:hAnsi="宋体" w:eastAsia="Calibri" w:cs="Arial"/>
          <w:b/>
          <w:bCs/>
          <w:kern w:val="0"/>
          <w:sz w:val="32"/>
          <w:szCs w:val="32"/>
        </w:rPr>
        <w:t xml:space="preserve"> </w:t>
      </w:r>
      <w:r>
        <w:rPr>
          <w:rFonts w:hint="eastAsia" w:ascii="宋体" w:hAnsi="宋体" w:eastAsia="宋体" w:cs="宋体"/>
          <w:b/>
          <w:bCs/>
          <w:kern w:val="0"/>
          <w:sz w:val="32"/>
          <w:szCs w:val="32"/>
        </w:rPr>
        <w:t>中建安工程管理有限公司</w:t>
      </w:r>
    </w:p>
    <w:p>
      <w:pPr>
        <w:spacing w:line="360" w:lineRule="auto"/>
        <w:jc w:val="center"/>
        <w:rPr>
          <w:rFonts w:ascii="Times New Roman" w:hAnsi="Times New Roman" w:eastAsia="宋体" w:cs="Times New Roman"/>
          <w:sz w:val="44"/>
          <w:szCs w:val="44"/>
        </w:rPr>
      </w:pPr>
      <w:r>
        <w:rPr>
          <w:rFonts w:hint="eastAsia" w:ascii="宋体" w:hAnsi="宋体" w:eastAsia="宋体" w:cs="宋体"/>
          <w:b/>
          <w:bCs/>
          <w:kern w:val="0"/>
          <w:sz w:val="32"/>
          <w:szCs w:val="32"/>
        </w:rPr>
        <w:t>二〇二</w:t>
      </w:r>
      <w:r>
        <w:rPr>
          <w:rFonts w:hint="eastAsia" w:ascii="宋体" w:hAnsi="宋体" w:eastAsia="宋体" w:cs="Arial"/>
          <w:b/>
          <w:bCs/>
          <w:kern w:val="0"/>
          <w:sz w:val="32"/>
          <w:szCs w:val="32"/>
        </w:rPr>
        <w:t>四</w:t>
      </w:r>
      <w:r>
        <w:rPr>
          <w:rFonts w:hint="eastAsia" w:ascii="宋体" w:hAnsi="宋体" w:eastAsia="宋体" w:cs="宋体"/>
          <w:b/>
          <w:bCs/>
          <w:kern w:val="0"/>
          <w:sz w:val="32"/>
          <w:szCs w:val="32"/>
        </w:rPr>
        <w:t>年</w:t>
      </w:r>
      <w:r>
        <w:rPr>
          <w:rFonts w:hint="eastAsia" w:ascii="宋体" w:hAnsi="宋体" w:eastAsia="宋体" w:cs="Arial"/>
          <w:b/>
          <w:bCs/>
          <w:kern w:val="0"/>
          <w:sz w:val="32"/>
          <w:szCs w:val="32"/>
          <w:lang w:val="en-US" w:eastAsia="zh-CN"/>
        </w:rPr>
        <w:t>二</w:t>
      </w:r>
      <w:r>
        <w:rPr>
          <w:rFonts w:hint="eastAsia" w:ascii="宋体" w:hAnsi="宋体" w:eastAsia="宋体" w:cs="宋体"/>
          <w:b/>
          <w:bCs/>
          <w:kern w:val="0"/>
          <w:sz w:val="32"/>
          <w:szCs w:val="32"/>
        </w:rPr>
        <w:t>月</w:t>
      </w:r>
      <w:r>
        <w:rPr>
          <w:rFonts w:ascii="宋体" w:hAnsi="Times New Roman" w:eastAsia="宋体" w:cs="宋体"/>
          <w:szCs w:val="24"/>
        </w:rPr>
        <w:br w:type="page"/>
      </w:r>
      <w:bookmarkStart w:id="1" w:name="_Toc246996898"/>
      <w:bookmarkStart w:id="2" w:name="_Toc247085669"/>
      <w:bookmarkStart w:id="3" w:name="_Toc296602400"/>
      <w:bookmarkStart w:id="4" w:name="_Toc247085670"/>
      <w:bookmarkStart w:id="5" w:name="_Toc246996899"/>
      <w:bookmarkStart w:id="6" w:name="_Toc246996156"/>
      <w:r>
        <w:rPr>
          <w:rFonts w:hint="eastAsia" w:ascii="Times New Roman" w:hAnsi="Times New Roman" w:eastAsia="宋体" w:cs="Times New Roman"/>
          <w:b/>
          <w:bCs/>
          <w:sz w:val="44"/>
          <w:szCs w:val="44"/>
        </w:rPr>
        <w:t>目</w:t>
      </w:r>
      <w:r>
        <w:rPr>
          <w:rFonts w:ascii="Times New Roman" w:hAnsi="Times New Roman" w:eastAsia="宋体" w:cs="Times New Roman"/>
          <w:b/>
          <w:bCs/>
          <w:sz w:val="44"/>
          <w:szCs w:val="44"/>
        </w:rPr>
        <w:t xml:space="preserve">   </w:t>
      </w:r>
      <w:r>
        <w:rPr>
          <w:rFonts w:hint="eastAsia" w:ascii="Times New Roman" w:hAnsi="Times New Roman" w:eastAsia="宋体" w:cs="Times New Roman"/>
          <w:b/>
          <w:bCs/>
          <w:sz w:val="44"/>
          <w:szCs w:val="44"/>
        </w:rPr>
        <w:t>录</w:t>
      </w:r>
      <w:bookmarkEnd w:id="1"/>
      <w:bookmarkEnd w:id="2"/>
      <w:bookmarkEnd w:id="3"/>
    </w:p>
    <w:bookmarkEnd w:id="4"/>
    <w:bookmarkEnd w:id="5"/>
    <w:bookmarkEnd w:id="6"/>
    <w:p>
      <w:pPr>
        <w:widowControl/>
        <w:spacing w:line="680" w:lineRule="exact"/>
        <w:ind w:firstLine="480" w:firstLineChars="200"/>
        <w:jc w:val="left"/>
        <w:rPr>
          <w:rFonts w:ascii="宋体" w:hAnsi="宋体" w:eastAsia="宋体" w:cs="宋体"/>
          <w:b/>
          <w:kern w:val="0"/>
          <w:sz w:val="24"/>
          <w:szCs w:val="24"/>
        </w:rPr>
      </w:pPr>
      <w:bookmarkStart w:id="7" w:name="_Toc144974479"/>
      <w:bookmarkStart w:id="8" w:name="_Toc152042287"/>
      <w:bookmarkStart w:id="9" w:name="_Toc152045511"/>
      <w:bookmarkStart w:id="10" w:name="_Toc179632527"/>
      <w:r>
        <w:rPr>
          <w:rFonts w:hint="eastAsia" w:ascii="宋体" w:hAnsi="宋体" w:eastAsia="宋体" w:cs="宋体"/>
          <w:bCs/>
          <w:kern w:val="44"/>
          <w:sz w:val="24"/>
          <w:szCs w:val="24"/>
        </w:rPr>
        <w:fldChar w:fldCharType="begin"/>
      </w:r>
      <w:r>
        <w:rPr>
          <w:rFonts w:ascii="宋体" w:hAnsi="宋体" w:eastAsia="宋体" w:cs="宋体"/>
          <w:bCs/>
          <w:kern w:val="44"/>
          <w:sz w:val="24"/>
          <w:szCs w:val="24"/>
        </w:rPr>
        <w:instrText xml:space="preserve"> TOC \o "1-1" \h \u \* MERGEFORMAT </w:instrText>
      </w:r>
      <w:r>
        <w:rPr>
          <w:rFonts w:hint="eastAsia" w:ascii="宋体" w:hAnsi="宋体" w:eastAsia="宋体" w:cs="宋体"/>
          <w:bCs/>
          <w:kern w:val="44"/>
          <w:sz w:val="24"/>
          <w:szCs w:val="24"/>
        </w:rPr>
        <w:fldChar w:fldCharType="separate"/>
      </w:r>
      <w:r>
        <w:fldChar w:fldCharType="begin"/>
      </w:r>
      <w:r>
        <w:instrText xml:space="preserve"> HYPERLINK \l "_Toc17553" </w:instrText>
      </w:r>
      <w:r>
        <w:fldChar w:fldCharType="separate"/>
      </w:r>
      <w:r>
        <w:rPr>
          <w:rFonts w:hint="eastAsia" w:ascii="宋体" w:hAnsi="宋体" w:eastAsia="宋体" w:cs="宋体"/>
          <w:b/>
          <w:kern w:val="0"/>
          <w:sz w:val="24"/>
          <w:szCs w:val="24"/>
        </w:rPr>
        <w:t>第一章</w:t>
      </w:r>
      <w:r>
        <w:rPr>
          <w:rFonts w:ascii="宋体" w:hAnsi="宋体" w:eastAsia="宋体" w:cs="宋体"/>
          <w:b/>
          <w:kern w:val="0"/>
          <w:sz w:val="24"/>
          <w:szCs w:val="24"/>
        </w:rPr>
        <w:t xml:space="preserve">  </w:t>
      </w:r>
      <w:r>
        <w:rPr>
          <w:rFonts w:hint="eastAsia" w:ascii="宋体" w:hAnsi="宋体" w:eastAsia="宋体" w:cs="宋体"/>
          <w:b/>
          <w:kern w:val="0"/>
          <w:sz w:val="24"/>
          <w:szCs w:val="24"/>
        </w:rPr>
        <w:t>招标公告</w:t>
      </w:r>
      <w:r>
        <w:rPr>
          <w:rFonts w:ascii="宋体" w:hAnsi="宋体" w:eastAsia="宋体" w:cs="宋体"/>
          <w:b/>
          <w:kern w:val="0"/>
          <w:sz w:val="24"/>
          <w:szCs w:val="24"/>
        </w:rPr>
        <w:tab/>
      </w:r>
      <w:r>
        <w:rPr>
          <w:rFonts w:ascii="宋体" w:hAnsi="宋体" w:eastAsia="宋体" w:cs="宋体"/>
          <w:b/>
          <w:kern w:val="0"/>
          <w:sz w:val="24"/>
          <w:szCs w:val="24"/>
        </w:rPr>
        <w:fldChar w:fldCharType="end"/>
      </w:r>
    </w:p>
    <w:p>
      <w:pPr>
        <w:widowControl/>
        <w:spacing w:line="680" w:lineRule="exact"/>
        <w:ind w:firstLine="420" w:firstLineChars="200"/>
        <w:jc w:val="left"/>
        <w:rPr>
          <w:rFonts w:ascii="宋体" w:hAnsi="宋体" w:eastAsia="宋体" w:cs="宋体"/>
          <w:b/>
          <w:kern w:val="0"/>
          <w:sz w:val="24"/>
          <w:szCs w:val="24"/>
        </w:rPr>
      </w:pPr>
      <w:r>
        <w:fldChar w:fldCharType="begin"/>
      </w:r>
      <w:r>
        <w:instrText xml:space="preserve"> HYPERLINK \l "_Toc11914" </w:instrText>
      </w:r>
      <w:r>
        <w:fldChar w:fldCharType="separate"/>
      </w:r>
      <w:r>
        <w:rPr>
          <w:rFonts w:hint="eastAsia" w:ascii="宋体" w:hAnsi="宋体" w:eastAsia="宋体" w:cs="宋体"/>
          <w:b/>
          <w:kern w:val="0"/>
          <w:sz w:val="24"/>
          <w:szCs w:val="24"/>
        </w:rPr>
        <w:t>第二章</w:t>
      </w:r>
      <w:r>
        <w:rPr>
          <w:rFonts w:ascii="宋体" w:hAnsi="宋体" w:eastAsia="宋体" w:cs="宋体"/>
          <w:b/>
          <w:kern w:val="0"/>
          <w:sz w:val="24"/>
          <w:szCs w:val="24"/>
        </w:rPr>
        <w:t xml:space="preserve">  </w:t>
      </w:r>
      <w:r>
        <w:rPr>
          <w:rFonts w:hint="eastAsia" w:ascii="宋体" w:hAnsi="宋体" w:eastAsia="宋体" w:cs="宋体"/>
          <w:b/>
          <w:kern w:val="0"/>
          <w:sz w:val="24"/>
          <w:szCs w:val="24"/>
        </w:rPr>
        <w:t>投标人须知</w:t>
      </w:r>
      <w:r>
        <w:rPr>
          <w:rFonts w:hint="eastAsia" w:ascii="宋体" w:hAnsi="宋体" w:eastAsia="宋体" w:cs="宋体"/>
          <w:b/>
          <w:kern w:val="0"/>
          <w:sz w:val="24"/>
          <w:szCs w:val="24"/>
        </w:rPr>
        <w:fldChar w:fldCharType="end"/>
      </w:r>
    </w:p>
    <w:p>
      <w:pPr>
        <w:widowControl/>
        <w:spacing w:line="680" w:lineRule="exact"/>
        <w:ind w:firstLine="420" w:firstLineChars="200"/>
        <w:jc w:val="left"/>
        <w:rPr>
          <w:rFonts w:ascii="宋体" w:hAnsi="宋体" w:eastAsia="宋体" w:cs="宋体"/>
          <w:b/>
          <w:kern w:val="0"/>
          <w:sz w:val="24"/>
          <w:szCs w:val="24"/>
        </w:rPr>
      </w:pPr>
      <w:r>
        <w:fldChar w:fldCharType="begin"/>
      </w:r>
      <w:r>
        <w:instrText xml:space="preserve"> HYPERLINK \l "_Toc32463" </w:instrText>
      </w:r>
      <w:r>
        <w:fldChar w:fldCharType="separate"/>
      </w:r>
      <w:r>
        <w:rPr>
          <w:rFonts w:hint="eastAsia" w:ascii="宋体" w:hAnsi="宋体" w:eastAsia="宋体" w:cs="宋体"/>
          <w:b/>
          <w:kern w:val="0"/>
          <w:sz w:val="24"/>
          <w:szCs w:val="24"/>
        </w:rPr>
        <w:t>第三章</w:t>
      </w:r>
      <w:r>
        <w:rPr>
          <w:rFonts w:ascii="宋体" w:hAnsi="宋体" w:eastAsia="宋体" w:cs="宋体"/>
          <w:b/>
          <w:kern w:val="0"/>
          <w:sz w:val="24"/>
          <w:szCs w:val="24"/>
        </w:rPr>
        <w:t xml:space="preserve">  </w:t>
      </w:r>
      <w:r>
        <w:rPr>
          <w:rFonts w:hint="eastAsia" w:ascii="宋体" w:hAnsi="宋体" w:eastAsia="宋体" w:cs="宋体"/>
          <w:b/>
          <w:kern w:val="0"/>
          <w:sz w:val="24"/>
          <w:szCs w:val="24"/>
        </w:rPr>
        <w:t>评标办法</w:t>
      </w:r>
      <w:r>
        <w:rPr>
          <w:rFonts w:ascii="宋体" w:hAnsi="宋体" w:eastAsia="宋体" w:cs="宋体"/>
          <w:b/>
          <w:kern w:val="0"/>
          <w:sz w:val="24"/>
          <w:szCs w:val="24"/>
        </w:rPr>
        <w:tab/>
      </w:r>
      <w:r>
        <w:rPr>
          <w:rFonts w:ascii="宋体" w:hAnsi="宋体" w:eastAsia="宋体" w:cs="宋体"/>
          <w:b/>
          <w:kern w:val="0"/>
          <w:sz w:val="24"/>
          <w:szCs w:val="24"/>
        </w:rPr>
        <w:fldChar w:fldCharType="end"/>
      </w:r>
    </w:p>
    <w:p>
      <w:pPr>
        <w:widowControl/>
        <w:spacing w:line="680" w:lineRule="exact"/>
        <w:ind w:firstLine="420" w:firstLineChars="200"/>
        <w:jc w:val="left"/>
        <w:rPr>
          <w:rFonts w:ascii="宋体" w:hAnsi="宋体" w:eastAsia="宋体" w:cs="宋体"/>
          <w:b/>
          <w:kern w:val="0"/>
          <w:sz w:val="24"/>
          <w:szCs w:val="24"/>
        </w:rPr>
      </w:pPr>
      <w:r>
        <w:fldChar w:fldCharType="begin"/>
      </w:r>
      <w:r>
        <w:instrText xml:space="preserve"> HYPERLINK \l "_Toc19748" </w:instrText>
      </w:r>
      <w:r>
        <w:fldChar w:fldCharType="separate"/>
      </w:r>
      <w:r>
        <w:rPr>
          <w:rFonts w:hint="eastAsia" w:ascii="宋体" w:hAnsi="宋体" w:eastAsia="宋体" w:cs="宋体"/>
          <w:b/>
          <w:kern w:val="0"/>
          <w:sz w:val="24"/>
          <w:szCs w:val="24"/>
        </w:rPr>
        <w:t>第四章</w:t>
      </w:r>
      <w:r>
        <w:rPr>
          <w:rFonts w:ascii="宋体" w:hAnsi="宋体" w:eastAsia="宋体" w:cs="宋体"/>
          <w:b/>
          <w:kern w:val="0"/>
          <w:sz w:val="24"/>
          <w:szCs w:val="24"/>
        </w:rPr>
        <w:t xml:space="preserve">  </w:t>
      </w:r>
      <w:r>
        <w:rPr>
          <w:rFonts w:hint="eastAsia" w:ascii="宋体" w:hAnsi="宋体" w:eastAsia="宋体" w:cs="宋体"/>
          <w:b/>
          <w:kern w:val="0"/>
          <w:sz w:val="24"/>
          <w:szCs w:val="24"/>
        </w:rPr>
        <w:t>合同主要条款</w:t>
      </w:r>
      <w:r>
        <w:rPr>
          <w:rFonts w:ascii="宋体" w:hAnsi="宋体" w:eastAsia="宋体" w:cs="宋体"/>
          <w:b/>
          <w:kern w:val="0"/>
          <w:sz w:val="24"/>
          <w:szCs w:val="24"/>
        </w:rPr>
        <w:tab/>
      </w:r>
      <w:r>
        <w:rPr>
          <w:rFonts w:ascii="宋体" w:hAnsi="宋体" w:eastAsia="宋体" w:cs="宋体"/>
          <w:b/>
          <w:kern w:val="0"/>
          <w:sz w:val="24"/>
          <w:szCs w:val="24"/>
        </w:rPr>
        <w:fldChar w:fldCharType="end"/>
      </w:r>
    </w:p>
    <w:p>
      <w:pPr>
        <w:widowControl/>
        <w:spacing w:line="680" w:lineRule="exact"/>
        <w:ind w:firstLine="420" w:firstLineChars="200"/>
        <w:jc w:val="left"/>
        <w:rPr>
          <w:rFonts w:ascii="宋体" w:hAnsi="宋体" w:eastAsia="宋体" w:cs="宋体"/>
          <w:b/>
          <w:kern w:val="0"/>
          <w:sz w:val="24"/>
          <w:szCs w:val="24"/>
        </w:rPr>
      </w:pPr>
      <w:r>
        <w:fldChar w:fldCharType="begin"/>
      </w:r>
      <w:r>
        <w:instrText xml:space="preserve"> HYPERLINK \l "_Toc10154" </w:instrText>
      </w:r>
      <w:r>
        <w:fldChar w:fldCharType="separate"/>
      </w:r>
      <w:r>
        <w:rPr>
          <w:rFonts w:hint="eastAsia" w:ascii="宋体" w:hAnsi="宋体" w:eastAsia="宋体" w:cs="宋体"/>
          <w:b/>
          <w:kern w:val="0"/>
          <w:sz w:val="24"/>
          <w:szCs w:val="24"/>
        </w:rPr>
        <w:t>第五章</w:t>
      </w:r>
      <w:r>
        <w:rPr>
          <w:rFonts w:ascii="宋体" w:hAnsi="宋体" w:eastAsia="宋体" w:cs="宋体"/>
          <w:b/>
          <w:kern w:val="0"/>
          <w:sz w:val="24"/>
          <w:szCs w:val="24"/>
        </w:rPr>
        <w:t xml:space="preserve">  </w:t>
      </w:r>
      <w:r>
        <w:rPr>
          <w:rFonts w:hint="eastAsia" w:ascii="宋体" w:hAnsi="宋体" w:eastAsia="宋体" w:cs="宋体"/>
          <w:b/>
          <w:kern w:val="0"/>
          <w:sz w:val="24"/>
          <w:szCs w:val="24"/>
        </w:rPr>
        <w:t>委托人要求</w:t>
      </w:r>
      <w:r>
        <w:rPr>
          <w:rFonts w:ascii="宋体" w:hAnsi="宋体" w:eastAsia="宋体" w:cs="宋体"/>
          <w:b/>
          <w:kern w:val="0"/>
          <w:sz w:val="24"/>
          <w:szCs w:val="24"/>
        </w:rPr>
        <w:tab/>
      </w:r>
      <w:r>
        <w:rPr>
          <w:rFonts w:ascii="宋体" w:hAnsi="宋体" w:eastAsia="宋体" w:cs="宋体"/>
          <w:b/>
          <w:kern w:val="0"/>
          <w:sz w:val="24"/>
          <w:szCs w:val="24"/>
        </w:rPr>
        <w:fldChar w:fldCharType="end"/>
      </w:r>
    </w:p>
    <w:p>
      <w:pPr>
        <w:widowControl/>
        <w:spacing w:line="680" w:lineRule="exact"/>
        <w:ind w:firstLine="420" w:firstLineChars="200"/>
        <w:jc w:val="left"/>
        <w:rPr>
          <w:rFonts w:ascii="宋体" w:hAnsi="宋体" w:eastAsia="宋体" w:cs="宋体"/>
          <w:b/>
          <w:kern w:val="0"/>
          <w:sz w:val="24"/>
          <w:szCs w:val="24"/>
        </w:rPr>
      </w:pPr>
      <w:r>
        <w:fldChar w:fldCharType="begin"/>
      </w:r>
      <w:r>
        <w:instrText xml:space="preserve"> HYPERLINK \l "_Toc32443" </w:instrText>
      </w:r>
      <w:r>
        <w:fldChar w:fldCharType="separate"/>
      </w:r>
      <w:r>
        <w:rPr>
          <w:rFonts w:hint="eastAsia" w:ascii="宋体" w:hAnsi="宋体" w:eastAsia="宋体" w:cs="宋体"/>
          <w:b/>
          <w:kern w:val="0"/>
          <w:sz w:val="24"/>
          <w:szCs w:val="24"/>
        </w:rPr>
        <w:t>第六章</w:t>
      </w:r>
      <w:r>
        <w:rPr>
          <w:rFonts w:ascii="宋体" w:hAnsi="宋体" w:eastAsia="宋体" w:cs="宋体"/>
          <w:b/>
          <w:kern w:val="0"/>
          <w:sz w:val="24"/>
          <w:szCs w:val="24"/>
        </w:rPr>
        <w:t xml:space="preserve">  </w:t>
      </w:r>
      <w:r>
        <w:rPr>
          <w:rFonts w:hint="eastAsia" w:ascii="宋体" w:hAnsi="宋体" w:eastAsia="宋体" w:cs="宋体"/>
          <w:b/>
          <w:kern w:val="0"/>
          <w:sz w:val="24"/>
          <w:szCs w:val="24"/>
        </w:rPr>
        <w:t>投标文件格式</w:t>
      </w:r>
      <w:r>
        <w:rPr>
          <w:rFonts w:ascii="宋体" w:hAnsi="宋体" w:eastAsia="宋体" w:cs="宋体"/>
          <w:b/>
          <w:kern w:val="0"/>
          <w:sz w:val="24"/>
          <w:szCs w:val="24"/>
        </w:rPr>
        <w:tab/>
      </w:r>
      <w:r>
        <w:rPr>
          <w:rFonts w:ascii="宋体" w:hAnsi="宋体" w:eastAsia="宋体" w:cs="宋体"/>
          <w:b/>
          <w:kern w:val="0"/>
          <w:sz w:val="24"/>
          <w:szCs w:val="24"/>
        </w:rPr>
        <w:fldChar w:fldCharType="end"/>
      </w:r>
    </w:p>
    <w:p>
      <w:pPr>
        <w:tabs>
          <w:tab w:val="right" w:leader="dot" w:pos="9173"/>
        </w:tabs>
        <w:spacing w:line="680" w:lineRule="exact"/>
        <w:rPr>
          <w:rFonts w:ascii="Times New Roman" w:hAnsi="Times New Roman" w:eastAsia="宋体" w:cs="Times New Roman"/>
          <w:bCs/>
          <w:kern w:val="44"/>
          <w:szCs w:val="44"/>
        </w:rPr>
      </w:pPr>
      <w:r>
        <w:rPr>
          <w:rFonts w:hint="eastAsia" w:ascii="宋体" w:hAnsi="宋体" w:eastAsia="宋体" w:cs="宋体"/>
          <w:bCs/>
          <w:kern w:val="44"/>
          <w:sz w:val="24"/>
          <w:szCs w:val="24"/>
        </w:rPr>
        <w:fldChar w:fldCharType="end"/>
      </w:r>
    </w:p>
    <w:p>
      <w:pPr>
        <w:spacing w:line="300" w:lineRule="auto"/>
        <w:rPr>
          <w:rFonts w:ascii="Tahoma" w:hAnsi="Tahoma" w:eastAsia="宋体" w:cs="Times New Roman"/>
          <w:sz w:val="24"/>
          <w:szCs w:val="24"/>
        </w:rPr>
      </w:pPr>
    </w:p>
    <w:p>
      <w:pPr>
        <w:spacing w:line="300" w:lineRule="auto"/>
        <w:rPr>
          <w:rFonts w:ascii="Tahoma" w:hAnsi="Tahoma" w:eastAsia="宋体" w:cs="Times New Roman"/>
          <w:sz w:val="24"/>
          <w:szCs w:val="24"/>
        </w:rPr>
      </w:pPr>
    </w:p>
    <w:p>
      <w:pPr>
        <w:spacing w:line="300" w:lineRule="auto"/>
        <w:rPr>
          <w:rFonts w:ascii="Tahoma" w:hAnsi="Tahoma" w:eastAsia="宋体" w:cs="Times New Roman"/>
          <w:sz w:val="24"/>
          <w:szCs w:val="24"/>
        </w:rPr>
      </w:pPr>
    </w:p>
    <w:p>
      <w:pPr>
        <w:spacing w:line="300" w:lineRule="auto"/>
        <w:rPr>
          <w:rFonts w:ascii="Tahoma" w:hAnsi="Tahoma" w:eastAsia="宋体" w:cs="Times New Roman"/>
          <w:sz w:val="24"/>
          <w:szCs w:val="24"/>
        </w:rPr>
      </w:pPr>
    </w:p>
    <w:p>
      <w:pPr>
        <w:spacing w:line="300" w:lineRule="auto"/>
        <w:rPr>
          <w:rFonts w:ascii="Times New Roman" w:hAnsi="Times New Roman" w:eastAsia="宋体" w:cs="Times New Roman"/>
          <w:bCs/>
          <w:kern w:val="44"/>
          <w:szCs w:val="44"/>
        </w:rPr>
      </w:pPr>
    </w:p>
    <w:p>
      <w:pPr>
        <w:tabs>
          <w:tab w:val="left" w:pos="2562"/>
        </w:tabs>
        <w:spacing w:line="300" w:lineRule="auto"/>
        <w:rPr>
          <w:rFonts w:ascii="Times New Roman" w:hAnsi="Times New Roman" w:eastAsia="宋体" w:cs="Times New Roman"/>
          <w:bCs/>
          <w:kern w:val="44"/>
          <w:szCs w:val="44"/>
        </w:rPr>
      </w:pPr>
      <w:r>
        <w:rPr>
          <w:rFonts w:ascii="Times New Roman" w:hAnsi="Times New Roman" w:eastAsia="宋体" w:cs="Times New Roman"/>
          <w:bCs/>
          <w:kern w:val="44"/>
          <w:szCs w:val="44"/>
        </w:rPr>
        <w:tab/>
      </w:r>
    </w:p>
    <w:p>
      <w:pPr>
        <w:spacing w:line="300" w:lineRule="auto"/>
        <w:rPr>
          <w:rFonts w:ascii="Times New Roman" w:hAnsi="Times New Roman" w:eastAsia="宋体" w:cs="Times New Roman"/>
          <w:bCs/>
          <w:kern w:val="44"/>
          <w:szCs w:val="44"/>
        </w:rPr>
      </w:pPr>
    </w:p>
    <w:p>
      <w:pPr>
        <w:spacing w:line="300" w:lineRule="auto"/>
        <w:rPr>
          <w:rFonts w:ascii="Tahoma" w:hAnsi="Tahoma" w:eastAsia="宋体" w:cs="Times New Roman"/>
          <w:sz w:val="24"/>
          <w:szCs w:val="24"/>
        </w:rPr>
        <w:sectPr>
          <w:headerReference r:id="rId3" w:type="default"/>
          <w:headerReference r:id="rId4" w:type="even"/>
          <w:footerReference r:id="rId5" w:type="even"/>
          <w:pgSz w:w="11911" w:h="16838"/>
          <w:pgMar w:top="1417" w:right="1417" w:bottom="1417" w:left="1417" w:header="964" w:footer="1389" w:gutter="0"/>
          <w:pgNumType w:start="1"/>
          <w:cols w:space="720" w:num="1"/>
          <w:docGrid w:linePitch="312" w:charSpace="0"/>
        </w:sectPr>
      </w:pPr>
    </w:p>
    <w:bookmarkEnd w:id="7"/>
    <w:bookmarkEnd w:id="8"/>
    <w:bookmarkEnd w:id="9"/>
    <w:bookmarkEnd w:id="10"/>
    <w:p>
      <w:pPr>
        <w:numPr>
          <w:ilvl w:val="0"/>
          <w:numId w:val="1"/>
        </w:numPr>
        <w:spacing w:before="340" w:after="330" w:line="300" w:lineRule="auto"/>
        <w:jc w:val="center"/>
        <w:outlineLvl w:val="0"/>
        <w:rPr>
          <w:rFonts w:ascii="Times New Roman" w:hAnsi="Times New Roman" w:eastAsia="宋体" w:cs="Times New Roman"/>
          <w:b/>
          <w:bCs/>
          <w:kern w:val="44"/>
          <w:sz w:val="44"/>
          <w:szCs w:val="44"/>
          <w:u w:val="single"/>
        </w:rPr>
      </w:pPr>
      <w:r>
        <w:rPr>
          <w:rFonts w:hint="eastAsia" w:ascii="Times New Roman" w:hAnsi="Times New Roman" w:eastAsia="宋体" w:cs="Times New Roman"/>
          <w:b/>
          <w:bCs/>
          <w:kern w:val="44"/>
          <w:sz w:val="44"/>
          <w:szCs w:val="44"/>
        </w:rPr>
        <w:t>招标公告</w:t>
      </w:r>
      <w:r>
        <w:rPr>
          <w:rFonts w:ascii="Times New Roman" w:hAnsi="Times New Roman" w:eastAsia="宋体" w:cs="Times New Roman"/>
          <w:b/>
          <w:bCs/>
          <w:kern w:val="44"/>
          <w:sz w:val="44"/>
          <w:szCs w:val="44"/>
        </w:rPr>
        <w:t xml:space="preserve">            </w:t>
      </w:r>
      <w:r>
        <w:rPr>
          <w:rFonts w:ascii="Times New Roman" w:hAnsi="Times New Roman" w:eastAsia="宋体" w:cs="Times New Roman"/>
          <w:b/>
          <w:bCs/>
          <w:kern w:val="44"/>
          <w:sz w:val="44"/>
          <w:szCs w:val="44"/>
          <w:u w:val="single"/>
        </w:rPr>
        <w:t xml:space="preserve">                                      </w:t>
      </w:r>
    </w:p>
    <w:p>
      <w:pPr>
        <w:keepNext/>
        <w:keepLines/>
        <w:spacing w:line="460" w:lineRule="exact"/>
        <w:jc w:val="left"/>
        <w:outlineLvl w:val="1"/>
        <w:rPr>
          <w:rFonts w:ascii="宋体" w:hAnsi="宋体" w:eastAsia="宋体" w:cs="宋体"/>
          <w:b/>
          <w:bCs/>
          <w:sz w:val="24"/>
          <w:szCs w:val="24"/>
        </w:rPr>
      </w:pPr>
      <w:bookmarkStart w:id="11" w:name="_Toc28359002"/>
      <w:bookmarkStart w:id="12" w:name="_Toc35393790"/>
      <w:bookmarkStart w:id="13" w:name="_Toc35393621"/>
      <w:bookmarkStart w:id="14" w:name="_Toc28359079"/>
      <w:bookmarkStart w:id="15" w:name="_Hlk24379207"/>
      <w:bookmarkStart w:id="16" w:name="_Toc246996173"/>
      <w:bookmarkStart w:id="17" w:name="_Toc247085687"/>
      <w:bookmarkStart w:id="18" w:name="_Toc152045527"/>
      <w:bookmarkStart w:id="19" w:name="_Toc179632544"/>
      <w:bookmarkStart w:id="20" w:name="_Toc144974495"/>
      <w:bookmarkStart w:id="21" w:name="_Toc152042303"/>
      <w:bookmarkStart w:id="22" w:name="_Toc246996916"/>
      <w:r>
        <w:rPr>
          <w:rFonts w:ascii="宋体" w:hAnsi="宋体" w:eastAsia="宋体" w:cs="宋体"/>
          <w:b/>
          <w:bCs/>
          <w:sz w:val="24"/>
          <w:szCs w:val="24"/>
        </w:rPr>
        <w:t>1</w:t>
      </w:r>
      <w:bookmarkEnd w:id="11"/>
      <w:bookmarkEnd w:id="12"/>
      <w:bookmarkEnd w:id="13"/>
      <w:bookmarkEnd w:id="14"/>
      <w:r>
        <w:rPr>
          <w:rFonts w:hint="eastAsia" w:ascii="宋体" w:hAnsi="宋体" w:eastAsia="宋体" w:cs="宋体"/>
          <w:b/>
          <w:bCs/>
          <w:sz w:val="24"/>
          <w:szCs w:val="24"/>
        </w:rPr>
        <w:t>招标条件</w:t>
      </w:r>
    </w:p>
    <w:p>
      <w:pPr>
        <w:spacing w:line="360" w:lineRule="auto"/>
        <w:ind w:firstLine="480" w:firstLineChars="200"/>
        <w:rPr>
          <w:rFonts w:ascii="Times New Roman" w:hAnsi="Times New Roman" w:eastAsia="宋体" w:cs="Times New Roman"/>
          <w:sz w:val="24"/>
          <w:szCs w:val="24"/>
        </w:rPr>
      </w:pPr>
      <w:r>
        <w:rPr>
          <w:rFonts w:hint="eastAsia" w:ascii="宋体" w:hAnsi="宋体" w:eastAsia="宋体" w:cs="宋体"/>
          <w:sz w:val="24"/>
          <w:szCs w:val="21"/>
        </w:rPr>
        <w:t>本项目</w:t>
      </w:r>
      <w:r>
        <w:rPr>
          <w:rFonts w:hint="eastAsia" w:ascii="宋体" w:hAnsi="宋体" w:eastAsia="宋体" w:cs="宋体"/>
          <w:sz w:val="24"/>
          <w:szCs w:val="24"/>
          <w:highlight w:val="none"/>
          <w:u w:val="single"/>
          <w:lang w:eastAsia="zh-CN"/>
        </w:rPr>
        <w:t>高速公路基础设施数字化交付研究及应用开发项目1标段</w:t>
      </w:r>
      <w:r>
        <w:rPr>
          <w:rFonts w:hint="eastAsia" w:ascii="宋体" w:hAnsi="宋体" w:eastAsia="宋体" w:cs="宋体"/>
          <w:sz w:val="24"/>
          <w:szCs w:val="21"/>
          <w:highlight w:val="none"/>
        </w:rPr>
        <w:t>，招</w:t>
      </w:r>
      <w:r>
        <w:rPr>
          <w:rFonts w:hint="eastAsia" w:ascii="宋体" w:hAnsi="宋体" w:eastAsia="宋体" w:cs="宋体"/>
          <w:sz w:val="24"/>
          <w:szCs w:val="21"/>
        </w:rPr>
        <w:t>标人为</w:t>
      </w:r>
      <w:r>
        <w:rPr>
          <w:rFonts w:hint="eastAsia" w:ascii="宋体" w:hAnsi="宋体" w:eastAsia="宋体" w:cs="宋体"/>
          <w:sz w:val="24"/>
          <w:szCs w:val="21"/>
          <w:u w:val="single"/>
        </w:rPr>
        <w:t>河北省交通规划设计研究院有限公司</w:t>
      </w:r>
      <w:r>
        <w:rPr>
          <w:rFonts w:hint="eastAsia" w:ascii="宋体" w:hAnsi="宋体" w:eastAsia="宋体" w:cs="宋体"/>
          <w:sz w:val="24"/>
          <w:szCs w:val="21"/>
        </w:rPr>
        <w:t>。</w:t>
      </w:r>
      <w:r>
        <w:rPr>
          <w:rFonts w:hint="eastAsia" w:ascii="宋体" w:hAnsi="宋体" w:eastAsia="宋体" w:cs="宋体"/>
          <w:sz w:val="24"/>
          <w:szCs w:val="24"/>
          <w:u w:val="single"/>
        </w:rPr>
        <w:t>中建安工程管理有限公司</w:t>
      </w:r>
      <w:r>
        <w:rPr>
          <w:rFonts w:hint="eastAsia" w:ascii="宋体" w:hAnsi="宋体" w:eastAsia="宋体" w:cs="宋体"/>
          <w:sz w:val="24"/>
          <w:szCs w:val="24"/>
        </w:rPr>
        <w:t>受</w:t>
      </w:r>
      <w:r>
        <w:rPr>
          <w:rFonts w:hint="eastAsia" w:ascii="宋体" w:hAnsi="宋体" w:eastAsia="宋体" w:cs="宋体"/>
          <w:sz w:val="24"/>
          <w:szCs w:val="24"/>
          <w:u w:val="single"/>
        </w:rPr>
        <w:t>河北省交通规划设计研究院有限公司</w:t>
      </w:r>
      <w:r>
        <w:rPr>
          <w:rFonts w:hint="eastAsia" w:ascii="宋体" w:hAnsi="宋体" w:eastAsia="宋体" w:cs="宋体"/>
          <w:sz w:val="24"/>
          <w:szCs w:val="24"/>
        </w:rPr>
        <w:t>委托，</w:t>
      </w:r>
      <w:r>
        <w:rPr>
          <w:rFonts w:hint="eastAsia" w:ascii="Times New Roman" w:hAnsi="Times New Roman" w:eastAsia="宋体" w:cs="Times New Roman"/>
          <w:sz w:val="24"/>
          <w:szCs w:val="24"/>
        </w:rPr>
        <w:t>现对本项目进行公开招标。欢迎符合条件的投标人参与投标。</w:t>
      </w:r>
    </w:p>
    <w:bookmarkEnd w:id="15"/>
    <w:p>
      <w:pPr>
        <w:spacing w:line="460" w:lineRule="exact"/>
        <w:jc w:val="left"/>
        <w:rPr>
          <w:rFonts w:ascii="宋体" w:hAnsi="宋体" w:eastAsia="宋体" w:cs="宋体"/>
          <w:b/>
          <w:bCs/>
          <w:sz w:val="24"/>
          <w:szCs w:val="24"/>
        </w:rPr>
      </w:pPr>
      <w:r>
        <w:rPr>
          <w:rFonts w:ascii="宋体" w:hAnsi="宋体" w:eastAsia="宋体" w:cs="宋体"/>
          <w:b/>
          <w:bCs/>
          <w:sz w:val="24"/>
          <w:szCs w:val="24"/>
        </w:rPr>
        <w:t>2项目概况及招标范围：</w:t>
      </w:r>
    </w:p>
    <w:p>
      <w:pPr>
        <w:snapToGrid w:val="0"/>
        <w:spacing w:line="4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rPr>
        <w:t>2.1、项目概况：本项目以高速公路基础设施数字化交付为目标，以BIM模型为核心，围绕提质、增效、降本，研究覆盖设计、建设、运维等阶段的高速公路基</w:t>
      </w:r>
      <w:r>
        <w:rPr>
          <w:rFonts w:hint="eastAsia" w:ascii="宋体" w:hAnsi="宋体" w:eastAsia="宋体" w:cs="宋体"/>
          <w:sz w:val="24"/>
          <w:szCs w:val="24"/>
          <w:highlight w:val="none"/>
        </w:rPr>
        <w:t>础设施数字化交付标准体系及总结形成相关成果。</w:t>
      </w:r>
    </w:p>
    <w:p>
      <w:pPr>
        <w:spacing w:line="46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2.2、标段划分：本项目设2个标段，本次采购</w:t>
      </w:r>
      <w:r>
        <w:rPr>
          <w:rFonts w:hint="eastAsia" w:ascii="宋体" w:hAnsi="宋体" w:eastAsia="宋体" w:cs="宋体"/>
          <w:sz w:val="24"/>
          <w:szCs w:val="24"/>
          <w:highlight w:val="none"/>
          <w:lang w:eastAsia="zh-CN"/>
        </w:rPr>
        <w:t>1标段（</w:t>
      </w:r>
      <w:r>
        <w:rPr>
          <w:rFonts w:hint="eastAsia" w:ascii="宋体" w:hAnsi="宋体" w:eastAsia="宋体" w:cs="宋体"/>
          <w:sz w:val="24"/>
          <w:szCs w:val="24"/>
          <w:highlight w:val="none"/>
          <w:lang w:val="en-US" w:eastAsia="zh-CN"/>
        </w:rPr>
        <w:t>兼投不兼中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，中标一家单位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1标段招标范围：</w:t>
      </w:r>
      <w:r>
        <w:rPr>
          <w:rFonts w:hint="eastAsia" w:ascii="宋体" w:hAnsi="宋体" w:eastAsia="宋体" w:cs="宋体"/>
          <w:sz w:val="24"/>
          <w:szCs w:val="24"/>
          <w:highlight w:val="none"/>
        </w:rPr>
        <w:t>针对本项目应用需求，主要研究内容为：</w:t>
      </w:r>
      <w:bookmarkStart w:id="23" w:name="_Hlk156166483"/>
      <w:r>
        <w:rPr>
          <w:rFonts w:hint="eastAsia" w:ascii="宋体" w:hAnsi="宋体" w:eastAsia="宋体" w:cs="宋体"/>
          <w:sz w:val="24"/>
          <w:szCs w:val="24"/>
          <w:highlight w:val="none"/>
        </w:rPr>
        <w:t>构建</w:t>
      </w:r>
      <w:r>
        <w:rPr>
          <w:rFonts w:ascii="宋体" w:hAnsi="宋体" w:eastAsia="宋体" w:cs="宋体"/>
          <w:sz w:val="24"/>
          <w:szCs w:val="24"/>
          <w:highlight w:val="none"/>
        </w:rPr>
        <w:t>基于BIM的高速公路数字化交付标准体系</w:t>
      </w:r>
      <w:r>
        <w:rPr>
          <w:rFonts w:hint="eastAsia" w:ascii="宋体" w:hAnsi="宋体" w:eastAsia="宋体" w:cs="宋体"/>
          <w:sz w:val="24"/>
          <w:szCs w:val="24"/>
          <w:highlight w:val="none"/>
        </w:rPr>
        <w:t>及标准编写</w:t>
      </w:r>
      <w:bookmarkEnd w:id="23"/>
      <w:r>
        <w:rPr>
          <w:rFonts w:hint="eastAsia" w:ascii="宋体" w:hAnsi="宋体" w:eastAsia="宋体" w:cs="宋体"/>
          <w:sz w:val="24"/>
          <w:szCs w:val="24"/>
          <w:highlight w:val="none"/>
        </w:rPr>
        <w:t>；总结</w:t>
      </w:r>
      <w:r>
        <w:rPr>
          <w:rFonts w:ascii="宋体" w:hAnsi="宋体" w:eastAsia="宋体" w:cs="宋体"/>
          <w:sz w:val="24"/>
          <w:szCs w:val="24"/>
          <w:highlight w:val="none"/>
        </w:rPr>
        <w:t>高速公路</w:t>
      </w:r>
      <w:r>
        <w:rPr>
          <w:rFonts w:hint="eastAsia" w:ascii="宋体" w:hAnsi="宋体" w:eastAsia="宋体" w:cs="宋体"/>
          <w:sz w:val="24"/>
          <w:szCs w:val="24"/>
          <w:highlight w:val="none"/>
        </w:rPr>
        <w:t>典型</w:t>
      </w:r>
      <w:r>
        <w:rPr>
          <w:rFonts w:ascii="宋体" w:hAnsi="宋体" w:eastAsia="宋体" w:cs="宋体"/>
          <w:sz w:val="24"/>
          <w:szCs w:val="24"/>
          <w:highlight w:val="none"/>
        </w:rPr>
        <w:t>基础设施</w:t>
      </w:r>
      <w:r>
        <w:rPr>
          <w:rFonts w:hint="eastAsia" w:ascii="宋体" w:hAnsi="宋体" w:eastAsia="宋体" w:cs="宋体"/>
          <w:sz w:val="24"/>
          <w:szCs w:val="24"/>
          <w:highlight w:val="none"/>
        </w:rPr>
        <w:t>快速建模方法并形成核心技术成果；总结本项目相关示范性应用总结报告、技术进展报告及研究报告。具体要求详见招标文件。</w:t>
      </w:r>
    </w:p>
    <w:p>
      <w:pPr>
        <w:spacing w:line="46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、采购方式：公开招标</w:t>
      </w:r>
    </w:p>
    <w:p>
      <w:pPr>
        <w:keepNext/>
        <w:keepLines/>
        <w:spacing w:line="460" w:lineRule="exact"/>
        <w:jc w:val="left"/>
        <w:outlineLvl w:val="1"/>
        <w:rPr>
          <w:rFonts w:ascii="宋体" w:hAnsi="宋体" w:eastAsia="宋体" w:cs="宋体"/>
          <w:b/>
          <w:bCs/>
          <w:sz w:val="24"/>
          <w:szCs w:val="24"/>
          <w:highlight w:val="none"/>
        </w:rPr>
      </w:pPr>
      <w:r>
        <w:rPr>
          <w:rFonts w:ascii="宋体" w:hAnsi="宋体" w:eastAsia="宋体" w:cs="宋体"/>
          <w:b/>
          <w:bCs/>
          <w:sz w:val="24"/>
          <w:szCs w:val="24"/>
          <w:highlight w:val="none"/>
        </w:rPr>
        <w:t>3.</w:t>
      </w:r>
      <w:r>
        <w:rPr>
          <w:rFonts w:hint="eastAsia" w:ascii="宋体" w:hAnsi="宋体" w:eastAsia="宋体" w:cs="宋体"/>
          <w:b/>
          <w:bCs/>
          <w:sz w:val="24"/>
          <w:szCs w:val="24"/>
          <w:highlight w:val="none"/>
        </w:rPr>
        <w:t>投标人资格要求（本项目为资格后审）：</w:t>
      </w:r>
    </w:p>
    <w:p>
      <w:pPr>
        <w:snapToGrid w:val="0"/>
        <w:spacing w:line="4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3.1、投标人应为中华人民共和国境内成立的独立法人企业。</w:t>
      </w:r>
    </w:p>
    <w:p>
      <w:pPr>
        <w:snapToGrid w:val="0"/>
        <w:spacing w:line="4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3.2、投标人的法定代表人或单位负责人为同一人或者存在控股、管理关系的不同单位，不得参加同一标段投标或者未划分标段的同一招标项目的投标。</w:t>
      </w:r>
    </w:p>
    <w:p>
      <w:pPr>
        <w:spacing w:line="46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3.3、参加本次采购活动前三年内，经营活动中没有重大违法违规记录；未被“信用中国”网站列入“失信被执行人”、“重大税收违法失信主体”和“政府采购严重违法失信名单”。 </w:t>
      </w:r>
    </w:p>
    <w:p>
      <w:pPr>
        <w:spacing w:line="46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3.4、本次招标不接受联合体。</w:t>
      </w:r>
    </w:p>
    <w:p>
      <w:pPr>
        <w:spacing w:line="460" w:lineRule="exact"/>
        <w:ind w:firstLine="480" w:firstLineChars="200"/>
        <w:jc w:val="left"/>
        <w:rPr>
          <w:rFonts w:ascii="宋体" w:hAnsi="宋体" w:eastAsia="宋体" w:cs="宋体"/>
          <w:sz w:val="24"/>
          <w:szCs w:val="24"/>
          <w:highlight w:val="none"/>
        </w:rPr>
      </w:pPr>
      <w:r>
        <w:rPr>
          <w:rFonts w:ascii="宋体" w:hAnsi="宋体" w:eastAsia="宋体" w:cs="宋体"/>
          <w:kern w:val="0"/>
          <w:sz w:val="24"/>
          <w:szCs w:val="24"/>
          <w:highlight w:val="none"/>
          <w:lang w:bidi="ar"/>
        </w:rPr>
        <w:t>3.5</w:t>
      </w: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投标人</w:t>
      </w:r>
      <w:r>
        <w:rPr>
          <w:rFonts w:hint="eastAsia" w:ascii="宋体" w:hAnsi="宋体" w:eastAsia="宋体" w:cs="宋体"/>
          <w:kern w:val="0"/>
          <w:sz w:val="24"/>
          <w:szCs w:val="24"/>
          <w:highlight w:val="none"/>
          <w:lang w:bidi="ar"/>
        </w:rPr>
        <w:t>近三年（2</w:t>
      </w:r>
      <w:r>
        <w:rPr>
          <w:rFonts w:ascii="宋体" w:hAnsi="宋体" w:eastAsia="宋体" w:cs="宋体"/>
          <w:kern w:val="0"/>
          <w:sz w:val="24"/>
          <w:szCs w:val="24"/>
          <w:highlight w:val="none"/>
          <w:lang w:bidi="ar"/>
        </w:rPr>
        <w:t>021</w:t>
      </w:r>
      <w:r>
        <w:rPr>
          <w:rFonts w:hint="eastAsia" w:ascii="宋体" w:hAnsi="宋体" w:eastAsia="宋体" w:cs="宋体"/>
          <w:kern w:val="0"/>
          <w:sz w:val="24"/>
          <w:szCs w:val="24"/>
          <w:highlight w:val="none"/>
          <w:lang w:bidi="ar"/>
        </w:rPr>
        <w:t>年1月至今）</w:t>
      </w:r>
      <w:r>
        <w:rPr>
          <w:rFonts w:hint="eastAsia" w:ascii="宋体" w:hAnsi="宋体" w:eastAsia="宋体" w:cs="宋体"/>
          <w:kern w:val="0"/>
          <w:sz w:val="24"/>
          <w:szCs w:val="24"/>
          <w:highlight w:val="none"/>
          <w:lang w:val="en-US" w:eastAsia="zh-CN" w:bidi="ar"/>
        </w:rPr>
        <w:t>至少具有3个</w:t>
      </w:r>
      <w:r>
        <w:rPr>
          <w:rFonts w:hint="eastAsia" w:ascii="宋体" w:hAnsi="宋体" w:eastAsia="宋体" w:cs="宋体"/>
          <w:kern w:val="0"/>
          <w:sz w:val="24"/>
          <w:szCs w:val="24"/>
          <w:highlight w:val="none"/>
          <w:lang w:eastAsia="zh-CN" w:bidi="ar"/>
        </w:rPr>
        <w:t>公路及城市道路</w:t>
      </w:r>
      <w:r>
        <w:rPr>
          <w:rFonts w:ascii="宋体" w:hAnsi="宋体" w:eastAsia="宋体" w:cs="宋体"/>
          <w:kern w:val="0"/>
          <w:sz w:val="24"/>
          <w:szCs w:val="24"/>
          <w:highlight w:val="none"/>
          <w:lang w:bidi="ar"/>
        </w:rPr>
        <w:t>BIM类业绩</w:t>
      </w:r>
      <w:r>
        <w:rPr>
          <w:rFonts w:hint="eastAsia" w:ascii="宋体" w:hAnsi="宋体" w:eastAsia="宋体" w:cs="宋体"/>
          <w:kern w:val="0"/>
          <w:sz w:val="24"/>
          <w:szCs w:val="24"/>
          <w:highlight w:val="none"/>
          <w:lang w:bidi="ar"/>
        </w:rPr>
        <w:t>，并提供相关业绩合同证明材料。</w:t>
      </w:r>
    </w:p>
    <w:p>
      <w:pPr>
        <w:keepNext/>
        <w:keepLines/>
        <w:spacing w:line="460" w:lineRule="exact"/>
        <w:jc w:val="left"/>
        <w:outlineLvl w:val="1"/>
        <w:rPr>
          <w:rFonts w:ascii="宋体" w:hAnsi="宋体" w:eastAsia="宋体" w:cs="宋体"/>
          <w:b/>
          <w:bCs/>
          <w:sz w:val="24"/>
          <w:szCs w:val="24"/>
          <w:highlight w:val="none"/>
        </w:rPr>
      </w:pPr>
      <w:r>
        <w:rPr>
          <w:rFonts w:ascii="宋体" w:hAnsi="宋体" w:eastAsia="宋体" w:cs="宋体"/>
          <w:b/>
          <w:bCs/>
          <w:sz w:val="24"/>
          <w:szCs w:val="24"/>
          <w:highlight w:val="none"/>
        </w:rPr>
        <w:t>4获取招标文件</w:t>
      </w:r>
    </w:p>
    <w:p>
      <w:pPr>
        <w:tabs>
          <w:tab w:val="left" w:pos="312"/>
        </w:tabs>
        <w:spacing w:line="460" w:lineRule="exact"/>
        <w:ind w:firstLine="480" w:firstLineChars="200"/>
        <w:jc w:val="left"/>
        <w:rPr>
          <w:rFonts w:ascii="宋体" w:hAnsi="宋体" w:eastAsia="宋体" w:cs="宋体"/>
          <w:sz w:val="24"/>
          <w:szCs w:val="24"/>
          <w:highlight w:val="none"/>
        </w:rPr>
      </w:pPr>
      <w:r>
        <w:rPr>
          <w:rFonts w:ascii="宋体" w:hAnsi="宋体" w:eastAsia="宋体" w:cs="宋体"/>
          <w:sz w:val="24"/>
          <w:szCs w:val="24"/>
          <w:highlight w:val="none"/>
        </w:rPr>
        <w:t>4.1、获取招标文件</w:t>
      </w:r>
      <w:r>
        <w:rPr>
          <w:rFonts w:hint="eastAsia" w:ascii="宋体" w:hAnsi="宋体" w:eastAsia="宋体" w:cs="宋体"/>
          <w:sz w:val="24"/>
          <w:szCs w:val="24"/>
          <w:highlight w:val="none"/>
        </w:rPr>
        <w:t>时间：</w:t>
      </w:r>
      <w:del w:id="0" w:author="Hmg" w:date="2024-01-09T09:51:00Z">
        <w:r>
          <w:rPr>
            <w:rFonts w:hint="eastAsia" w:ascii="宋体" w:hAnsi="宋体" w:eastAsia="宋体" w:cs="宋体"/>
            <w:sz w:val="24"/>
            <w:highlight w:val="none"/>
            <w:rPrChange w:id="1" w:author="Hmg" w:date="2024-01-09T09:51:00Z">
              <w:rPr>
                <w:rFonts w:ascii="宋体" w:hAnsi="宋体" w:cs="宋体"/>
                <w:sz w:val="24"/>
              </w:rPr>
            </w:rPrChange>
          </w:rPr>
          <w:delText>2023</w:delText>
        </w:r>
      </w:del>
      <w:del w:id="2" w:author="Hmg" w:date="2024-01-09T09:51:00Z">
        <w:r>
          <w:rPr>
            <w:rFonts w:hint="eastAsia" w:ascii="宋体" w:hAnsi="宋体" w:eastAsia="宋体" w:cs="宋体"/>
            <w:sz w:val="24"/>
            <w:highlight w:val="none"/>
            <w:rPrChange w:id="3" w:author="Hmg" w:date="2024-01-09T09:51:00Z">
              <w:rPr>
                <w:rFonts w:ascii="宋体" w:hAnsi="宋体" w:cs="宋体"/>
                <w:sz w:val="24"/>
              </w:rPr>
            </w:rPrChange>
          </w:rPr>
          <w:delText>年</w:delText>
        </w:r>
      </w:del>
      <w:ins w:id="4" w:author="Hmg" w:date="2024-01-09T09:51:00Z">
        <w:r>
          <w:rPr>
            <w:rFonts w:hint="eastAsia" w:ascii="宋体" w:hAnsi="宋体" w:eastAsia="宋体" w:cs="宋体"/>
            <w:sz w:val="24"/>
            <w:highlight w:val="none"/>
            <w:rPrChange w:id="5" w:author="Hmg" w:date="2024-01-09T09:51:00Z">
              <w:rPr>
                <w:rFonts w:ascii="宋体" w:hAnsi="宋体" w:cs="宋体"/>
                <w:sz w:val="24"/>
              </w:rPr>
            </w:rPrChange>
          </w:rPr>
          <w:t>2024</w:t>
        </w:r>
      </w:ins>
      <w:ins w:id="6" w:author="Hmg" w:date="2024-01-09T09:51:00Z">
        <w:r>
          <w:rPr>
            <w:rFonts w:hint="eastAsia" w:ascii="宋体" w:hAnsi="宋体" w:eastAsia="宋体" w:cs="宋体"/>
            <w:sz w:val="24"/>
            <w:highlight w:val="none"/>
            <w:rPrChange w:id="7" w:author="Hmg" w:date="2024-01-09T09:51:00Z">
              <w:rPr>
                <w:rFonts w:ascii="宋体" w:hAnsi="宋体" w:cs="宋体"/>
                <w:sz w:val="24"/>
              </w:rPr>
            </w:rPrChange>
          </w:rPr>
          <w:t>年</w:t>
        </w:r>
      </w:ins>
      <w:r>
        <w:rPr>
          <w:rFonts w:hint="eastAsia" w:ascii="宋体" w:hAnsi="宋体" w:eastAsia="宋体" w:cs="宋体"/>
          <w:sz w:val="24"/>
          <w:highlight w:val="none"/>
          <w:lang w:eastAsia="zh-CN"/>
        </w:rPr>
        <w:t>2</w:t>
      </w:r>
      <w:del w:id="8" w:author="Hmg" w:date="2024-01-09T09:51:00Z">
        <w:r>
          <w:rPr>
            <w:rFonts w:hint="eastAsia" w:ascii="宋体" w:hAnsi="宋体" w:eastAsia="宋体" w:cs="宋体"/>
            <w:sz w:val="24"/>
            <w:highlight w:val="none"/>
            <w:rPrChange w:id="9" w:author="Hmg" w:date="2024-01-09T09:51:00Z">
              <w:rPr>
                <w:rFonts w:ascii="宋体" w:hAnsi="宋体" w:cs="宋体"/>
                <w:sz w:val="24"/>
              </w:rPr>
            </w:rPrChange>
          </w:rPr>
          <w:delText>1</w:delText>
        </w:r>
      </w:del>
      <w:r>
        <w:rPr>
          <w:rFonts w:hint="eastAsia" w:ascii="宋体" w:hAnsi="宋体" w:eastAsia="宋体" w:cs="宋体"/>
          <w:sz w:val="24"/>
          <w:highlight w:val="none"/>
          <w:rPrChange w:id="10" w:author="Hmg" w:date="2024-01-09T09:51:00Z">
            <w:rPr>
              <w:rFonts w:hint="eastAsia" w:ascii="宋体" w:hAnsi="宋体" w:cs="宋体"/>
              <w:sz w:val="24"/>
            </w:rPr>
          </w:rPrChange>
        </w:rPr>
        <w:t>月</w:t>
      </w:r>
      <w:r>
        <w:rPr>
          <w:rFonts w:hint="eastAsia" w:ascii="宋体" w:hAnsi="宋体" w:eastAsia="宋体" w:cs="宋体"/>
          <w:sz w:val="24"/>
          <w:highlight w:val="none"/>
          <w:lang w:eastAsia="zh-CN"/>
        </w:rPr>
        <w:t>2</w:t>
      </w:r>
      <w:r>
        <w:rPr>
          <w:rFonts w:hint="eastAsia" w:ascii="宋体" w:hAnsi="宋体" w:eastAsia="宋体" w:cs="宋体"/>
          <w:sz w:val="24"/>
          <w:highlight w:val="none"/>
          <w:lang w:val="en-US" w:eastAsia="zh-CN"/>
        </w:rPr>
        <w:t>3</w:t>
      </w:r>
      <w:r>
        <w:rPr>
          <w:rFonts w:hint="eastAsia" w:ascii="宋体" w:hAnsi="宋体" w:eastAsia="宋体" w:cs="宋体"/>
          <w:sz w:val="24"/>
          <w:highlight w:val="none"/>
          <w:rPrChange w:id="11" w:author="Hmg" w:date="2024-01-09T09:51:00Z">
            <w:rPr>
              <w:rFonts w:hint="eastAsia" w:ascii="宋体" w:hAnsi="宋体" w:cs="宋体"/>
              <w:sz w:val="24"/>
            </w:rPr>
          </w:rPrChange>
        </w:rPr>
        <w:t>日</w:t>
      </w:r>
      <w:r>
        <w:rPr>
          <w:rFonts w:hint="eastAsia" w:ascii="宋体" w:hAnsi="宋体" w:eastAsia="宋体" w:cs="宋体"/>
          <w:sz w:val="24"/>
          <w:highlight w:val="none"/>
          <w:rPrChange w:id="12" w:author="Hmg" w:date="2024-01-09T09:51:00Z">
            <w:rPr>
              <w:rFonts w:ascii="宋体" w:hAnsi="宋体" w:cs="宋体"/>
              <w:sz w:val="24"/>
            </w:rPr>
          </w:rPrChange>
        </w:rPr>
        <w:t>9</w:t>
      </w:r>
      <w:r>
        <w:rPr>
          <w:rFonts w:hint="eastAsia" w:ascii="宋体" w:hAnsi="宋体" w:eastAsia="宋体" w:cs="宋体"/>
          <w:sz w:val="24"/>
          <w:highlight w:val="none"/>
          <w:rPrChange w:id="13" w:author="Hmg" w:date="2024-01-09T09:51:00Z">
            <w:rPr>
              <w:rFonts w:ascii="宋体" w:hAnsi="宋体" w:cs="宋体"/>
              <w:sz w:val="24"/>
            </w:rPr>
          </w:rPrChange>
        </w:rPr>
        <w:t>：</w:t>
      </w:r>
      <w:r>
        <w:rPr>
          <w:rFonts w:hint="eastAsia" w:ascii="宋体" w:hAnsi="宋体" w:eastAsia="宋体" w:cs="宋体"/>
          <w:sz w:val="24"/>
          <w:highlight w:val="none"/>
          <w:rPrChange w:id="14" w:author="Hmg" w:date="2024-01-09T09:51:00Z">
            <w:rPr>
              <w:rFonts w:ascii="宋体" w:hAnsi="宋体" w:cs="宋体"/>
              <w:sz w:val="24"/>
            </w:rPr>
          </w:rPrChange>
        </w:rPr>
        <w:t>00</w:t>
      </w:r>
      <w:r>
        <w:rPr>
          <w:rFonts w:hint="eastAsia" w:ascii="宋体" w:hAnsi="宋体" w:eastAsia="宋体" w:cs="宋体"/>
          <w:sz w:val="24"/>
          <w:highlight w:val="none"/>
          <w:rPrChange w:id="15" w:author="Hmg" w:date="2024-01-09T09:51:00Z">
            <w:rPr>
              <w:rFonts w:ascii="宋体" w:hAnsi="宋体" w:cs="宋体"/>
              <w:sz w:val="24"/>
            </w:rPr>
          </w:rPrChange>
        </w:rPr>
        <w:t>至</w:t>
      </w:r>
      <w:del w:id="16" w:author="Hmg" w:date="2024-01-09T09:51:00Z">
        <w:r>
          <w:rPr>
            <w:rFonts w:hint="eastAsia" w:ascii="宋体" w:hAnsi="宋体" w:eastAsia="宋体" w:cs="宋体"/>
            <w:sz w:val="24"/>
            <w:highlight w:val="none"/>
            <w:rPrChange w:id="17" w:author="Hmg" w:date="2024-01-09T09:51:00Z">
              <w:rPr>
                <w:rFonts w:ascii="宋体" w:hAnsi="宋体" w:cs="宋体"/>
                <w:sz w:val="24"/>
              </w:rPr>
            </w:rPrChange>
          </w:rPr>
          <w:delText>2023</w:delText>
        </w:r>
      </w:del>
      <w:del w:id="18" w:author="Hmg" w:date="2024-01-09T09:51:00Z">
        <w:r>
          <w:rPr>
            <w:rFonts w:hint="eastAsia" w:ascii="宋体" w:hAnsi="宋体" w:eastAsia="宋体" w:cs="宋体"/>
            <w:sz w:val="24"/>
            <w:highlight w:val="none"/>
            <w:rPrChange w:id="19" w:author="Hmg" w:date="2024-01-09T09:51:00Z">
              <w:rPr>
                <w:rFonts w:ascii="宋体" w:hAnsi="宋体" w:cs="宋体"/>
                <w:sz w:val="24"/>
              </w:rPr>
            </w:rPrChange>
          </w:rPr>
          <w:delText>年</w:delText>
        </w:r>
      </w:del>
      <w:ins w:id="20" w:author="Hmg" w:date="2024-01-09T09:51:00Z">
        <w:r>
          <w:rPr>
            <w:rFonts w:hint="eastAsia" w:ascii="宋体" w:hAnsi="宋体" w:eastAsia="宋体" w:cs="宋体"/>
            <w:sz w:val="24"/>
            <w:highlight w:val="none"/>
            <w:rPrChange w:id="21" w:author="Hmg" w:date="2024-01-09T09:51:00Z">
              <w:rPr>
                <w:rFonts w:ascii="宋体" w:hAnsi="宋体" w:cs="宋体"/>
                <w:sz w:val="24"/>
              </w:rPr>
            </w:rPrChange>
          </w:rPr>
          <w:t>2024</w:t>
        </w:r>
      </w:ins>
      <w:ins w:id="22" w:author="Hmg" w:date="2024-01-09T09:51:00Z">
        <w:r>
          <w:rPr>
            <w:rFonts w:hint="eastAsia" w:ascii="宋体" w:hAnsi="宋体" w:eastAsia="宋体" w:cs="宋体"/>
            <w:sz w:val="24"/>
            <w:highlight w:val="none"/>
            <w:rPrChange w:id="23" w:author="Hmg" w:date="2024-01-09T09:51:00Z">
              <w:rPr>
                <w:rFonts w:ascii="宋体" w:hAnsi="宋体" w:cs="宋体"/>
                <w:sz w:val="24"/>
              </w:rPr>
            </w:rPrChange>
          </w:rPr>
          <w:t>年</w:t>
        </w:r>
      </w:ins>
      <w:r>
        <w:rPr>
          <w:rFonts w:hint="eastAsia" w:ascii="宋体" w:hAnsi="宋体" w:eastAsia="宋体" w:cs="宋体"/>
          <w:sz w:val="24"/>
          <w:highlight w:val="none"/>
          <w:lang w:eastAsia="zh-CN"/>
        </w:rPr>
        <w:t>2</w:t>
      </w:r>
      <w:del w:id="24" w:author="Hmg" w:date="2024-01-09T09:51:00Z">
        <w:r>
          <w:rPr>
            <w:rFonts w:hint="eastAsia" w:ascii="宋体" w:hAnsi="宋体" w:eastAsia="宋体" w:cs="宋体"/>
            <w:sz w:val="24"/>
            <w:highlight w:val="none"/>
            <w:rPrChange w:id="25" w:author="Hmg" w:date="2024-01-09T09:51:00Z">
              <w:rPr>
                <w:rFonts w:ascii="宋体" w:hAnsi="宋体" w:cs="宋体"/>
                <w:sz w:val="24"/>
              </w:rPr>
            </w:rPrChange>
          </w:rPr>
          <w:delText>1</w:delText>
        </w:r>
      </w:del>
      <w:r>
        <w:rPr>
          <w:rFonts w:hint="eastAsia" w:ascii="宋体" w:hAnsi="宋体" w:eastAsia="宋体" w:cs="宋体"/>
          <w:sz w:val="24"/>
          <w:highlight w:val="none"/>
          <w:rPrChange w:id="26" w:author="Hmg" w:date="2024-01-09T09:51:00Z">
            <w:rPr>
              <w:rFonts w:hint="eastAsia" w:ascii="宋体" w:hAnsi="宋体" w:cs="宋体"/>
              <w:sz w:val="24"/>
            </w:rPr>
          </w:rPrChange>
        </w:rPr>
        <w:t>月</w:t>
      </w:r>
      <w:r>
        <w:rPr>
          <w:rFonts w:hint="eastAsia" w:ascii="宋体" w:hAnsi="宋体" w:eastAsia="宋体" w:cs="宋体"/>
          <w:sz w:val="24"/>
          <w:highlight w:val="none"/>
          <w:lang w:eastAsia="zh-CN"/>
        </w:rPr>
        <w:t>2</w:t>
      </w:r>
      <w:r>
        <w:rPr>
          <w:rFonts w:hint="eastAsia" w:ascii="宋体" w:hAnsi="宋体" w:eastAsia="宋体" w:cs="宋体"/>
          <w:sz w:val="24"/>
          <w:highlight w:val="none"/>
          <w:lang w:val="en-US" w:eastAsia="zh-CN"/>
        </w:rPr>
        <w:t>9</w:t>
      </w:r>
      <w:r>
        <w:rPr>
          <w:rFonts w:hint="eastAsia" w:ascii="宋体" w:hAnsi="宋体" w:eastAsia="宋体" w:cs="宋体"/>
          <w:sz w:val="24"/>
          <w:highlight w:val="none"/>
          <w:rPrChange w:id="27" w:author="Hmg" w:date="2024-01-09T09:51:00Z">
            <w:rPr>
              <w:rFonts w:hint="eastAsia" w:ascii="宋体" w:hAnsi="宋体" w:cs="宋体"/>
              <w:sz w:val="24"/>
            </w:rPr>
          </w:rPrChange>
        </w:rPr>
        <w:t>日</w:t>
      </w:r>
      <w:r>
        <w:rPr>
          <w:rFonts w:hint="eastAsia" w:ascii="宋体" w:hAnsi="宋体" w:eastAsia="宋体" w:cs="宋体"/>
          <w:sz w:val="24"/>
          <w:szCs w:val="24"/>
          <w:highlight w:val="none"/>
        </w:rPr>
        <w:t>1</w:t>
      </w:r>
      <w:r>
        <w:rPr>
          <w:rFonts w:ascii="宋体" w:hAnsi="宋体" w:eastAsia="宋体" w:cs="宋体"/>
          <w:sz w:val="24"/>
          <w:szCs w:val="24"/>
          <w:highlight w:val="none"/>
        </w:rPr>
        <w:t>7：00（北京时间）</w:t>
      </w:r>
    </w:p>
    <w:p>
      <w:pPr>
        <w:spacing w:line="460" w:lineRule="exact"/>
        <w:ind w:firstLine="480" w:firstLineChars="200"/>
        <w:jc w:val="left"/>
        <w:rPr>
          <w:rFonts w:ascii="宋体" w:hAnsi="宋体" w:eastAsia="宋体" w:cs="宋体"/>
          <w:sz w:val="24"/>
          <w:szCs w:val="24"/>
          <w:highlight w:val="none"/>
        </w:rPr>
      </w:pPr>
      <w:r>
        <w:rPr>
          <w:rFonts w:ascii="宋体" w:hAnsi="宋体" w:eastAsia="宋体" w:cs="宋体"/>
          <w:sz w:val="24"/>
          <w:szCs w:val="24"/>
          <w:highlight w:val="none"/>
        </w:rPr>
        <w:t>4.2、获取招标文件方式：凡有意向的潜在投标人登录“河北交投招标与采购服务平台”（</w:t>
      </w:r>
      <w:r>
        <w:rPr>
          <w:highlight w:val="none"/>
        </w:rPr>
        <w:fldChar w:fldCharType="begin"/>
      </w:r>
      <w:r>
        <w:rPr>
          <w:highlight w:val="none"/>
        </w:rPr>
        <w:instrText xml:space="preserve"> HYPERLINK "https://ebidding.hebtig.com/" </w:instrText>
      </w:r>
      <w:r>
        <w:rPr>
          <w:highlight w:val="none"/>
        </w:rPr>
        <w:fldChar w:fldCharType="separate"/>
      </w:r>
      <w:r>
        <w:rPr>
          <w:rFonts w:ascii="宋体" w:hAnsi="宋体" w:eastAsia="宋体" w:cs="宋体"/>
          <w:sz w:val="24"/>
          <w:szCs w:val="24"/>
          <w:highlight w:val="none"/>
        </w:rPr>
        <w:t>https://ebidding.hebtig.com/</w:t>
      </w:r>
      <w:r>
        <w:rPr>
          <w:rFonts w:ascii="宋体" w:hAnsi="宋体" w:eastAsia="宋体" w:cs="宋体"/>
          <w:sz w:val="24"/>
          <w:szCs w:val="24"/>
          <w:highlight w:val="none"/>
        </w:rPr>
        <w:fldChar w:fldCharType="end"/>
      </w:r>
      <w:r>
        <w:rPr>
          <w:rFonts w:hint="eastAsia" w:ascii="宋体" w:hAnsi="宋体" w:eastAsia="宋体" w:cs="宋体"/>
          <w:sz w:val="24"/>
          <w:szCs w:val="24"/>
          <w:highlight w:val="none"/>
        </w:rPr>
        <w:t>）投标人端，找到本项目并点击我要报名；在“我的项目”中下载本项目采购文及其相关文件（招标文件列表中所有文件）</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w:t>
      </w:r>
    </w:p>
    <w:p>
      <w:pPr>
        <w:spacing w:line="460" w:lineRule="exact"/>
        <w:ind w:firstLine="480" w:firstLineChars="200"/>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rPr>
        <w:t>4.3、投标人下载采购文件前，应先在“招采平台”按该平台公布的操作手册进行用户注册和河北交投CA数字证书办理，已完成注册和河北交投CA数字证书办理的投标人不必重复操作。</w:t>
      </w:r>
    </w:p>
    <w:p>
      <w:pPr>
        <w:spacing w:line="460" w:lineRule="exact"/>
        <w:ind w:firstLine="480" w:firstLineChars="200"/>
        <w:jc w:val="left"/>
        <w:rPr>
          <w:rFonts w:ascii="宋体" w:hAnsi="宋体" w:eastAsia="宋体" w:cs="宋体"/>
          <w:sz w:val="24"/>
          <w:szCs w:val="24"/>
          <w:highlight w:val="none"/>
        </w:rPr>
      </w:pPr>
      <w:r>
        <w:rPr>
          <w:rFonts w:ascii="宋体" w:hAnsi="宋体" w:eastAsia="宋体" w:cs="宋体"/>
          <w:sz w:val="24"/>
          <w:szCs w:val="24"/>
          <w:highlight w:val="none"/>
          <w:shd w:val="clear" w:color="auto" w:fill="FFFFFF"/>
        </w:rPr>
        <w:t>4.4、</w:t>
      </w:r>
      <w:r>
        <w:rPr>
          <w:rFonts w:hint="eastAsia" w:ascii="宋体" w:hAnsi="宋体" w:eastAsia="宋体" w:cs="宋体"/>
          <w:sz w:val="24"/>
          <w:szCs w:val="24"/>
          <w:highlight w:val="none"/>
        </w:rPr>
        <w:t>招标文件售价：</w:t>
      </w:r>
      <w:r>
        <w:rPr>
          <w:rFonts w:ascii="宋体" w:hAnsi="宋体" w:eastAsia="宋体" w:cs="宋体"/>
          <w:sz w:val="24"/>
          <w:szCs w:val="24"/>
          <w:highlight w:val="none"/>
        </w:rPr>
        <w:t>1000元/份，售后不退。</w:t>
      </w:r>
    </w:p>
    <w:p>
      <w:pPr>
        <w:keepNext/>
        <w:keepLines/>
        <w:spacing w:line="460" w:lineRule="exact"/>
        <w:jc w:val="left"/>
        <w:outlineLvl w:val="1"/>
        <w:rPr>
          <w:rFonts w:ascii="宋体" w:hAnsi="宋体" w:eastAsia="宋体" w:cs="宋体"/>
          <w:b/>
          <w:bCs/>
          <w:sz w:val="24"/>
          <w:szCs w:val="24"/>
          <w:highlight w:val="none"/>
        </w:rPr>
      </w:pPr>
      <w:r>
        <w:rPr>
          <w:rFonts w:ascii="宋体" w:hAnsi="宋体" w:eastAsia="宋体" w:cs="宋体"/>
          <w:b/>
          <w:bCs/>
          <w:sz w:val="24"/>
          <w:szCs w:val="24"/>
          <w:highlight w:val="none"/>
        </w:rPr>
        <w:t>5</w:t>
      </w:r>
      <w:r>
        <w:rPr>
          <w:rFonts w:hint="eastAsia" w:ascii="宋体" w:hAnsi="宋体" w:eastAsia="宋体" w:cs="宋体"/>
          <w:b/>
          <w:bCs/>
          <w:sz w:val="24"/>
          <w:szCs w:val="24"/>
          <w:highlight w:val="none"/>
          <w:lang w:val="en-US" w:eastAsia="zh-CN"/>
        </w:rPr>
        <w:t>递</w:t>
      </w:r>
      <w:r>
        <w:rPr>
          <w:rFonts w:ascii="宋体" w:hAnsi="宋体" w:eastAsia="宋体" w:cs="宋体"/>
          <w:b/>
          <w:bCs/>
          <w:sz w:val="24"/>
          <w:szCs w:val="24"/>
          <w:highlight w:val="none"/>
        </w:rPr>
        <w:t>交投标文件截止时间和地点、开标时间和地点</w:t>
      </w:r>
    </w:p>
    <w:p>
      <w:pPr>
        <w:widowControl/>
        <w:spacing w:line="460" w:lineRule="exact"/>
        <w:ind w:firstLine="480" w:firstLineChars="200"/>
        <w:jc w:val="left"/>
        <w:rPr>
          <w:rFonts w:ascii="宋体" w:hAnsi="宋体" w:eastAsia="宋体" w:cs="宋体"/>
          <w:sz w:val="24"/>
          <w:szCs w:val="24"/>
          <w:highlight w:val="none"/>
        </w:rPr>
      </w:pPr>
      <w:r>
        <w:rPr>
          <w:rFonts w:ascii="宋体" w:hAnsi="宋体" w:eastAsia="宋体" w:cs="宋体"/>
          <w:sz w:val="24"/>
          <w:szCs w:val="24"/>
          <w:highlight w:val="none"/>
          <w:lang w:bidi="ar"/>
        </w:rPr>
        <w:t>5.1</w:t>
      </w:r>
      <w:r>
        <w:rPr>
          <w:rFonts w:hint="eastAsia" w:ascii="宋体" w:hAnsi="宋体" w:eastAsia="宋体" w:cs="宋体"/>
          <w:sz w:val="24"/>
          <w:szCs w:val="24"/>
          <w:highlight w:val="none"/>
          <w:lang w:bidi="ar"/>
        </w:rPr>
        <w:t>、招标人不统一组织现场踏勘，不召开投标预备会。</w:t>
      </w:r>
    </w:p>
    <w:p>
      <w:pPr>
        <w:widowControl/>
        <w:spacing w:line="460" w:lineRule="exact"/>
        <w:ind w:firstLine="480" w:firstLineChars="200"/>
        <w:jc w:val="left"/>
        <w:rPr>
          <w:rFonts w:ascii="宋体" w:hAnsi="宋体" w:eastAsia="宋体" w:cs="宋体"/>
          <w:sz w:val="24"/>
          <w:szCs w:val="24"/>
          <w:lang w:bidi="ar"/>
        </w:rPr>
      </w:pPr>
      <w:r>
        <w:rPr>
          <w:rFonts w:ascii="宋体" w:hAnsi="宋体" w:eastAsia="宋体" w:cs="宋体"/>
          <w:sz w:val="24"/>
          <w:szCs w:val="24"/>
          <w:highlight w:val="none"/>
          <w:lang w:bidi="ar"/>
        </w:rPr>
        <w:t>5.2、投标文件递交的截止时间(投标截止时间</w:t>
      </w:r>
      <w:r>
        <w:rPr>
          <w:rFonts w:hint="eastAsia" w:ascii="宋体" w:hAnsi="宋体" w:eastAsia="宋体" w:cs="宋体"/>
          <w:sz w:val="24"/>
          <w:szCs w:val="24"/>
          <w:highlight w:val="none"/>
          <w:lang w:bidi="ar"/>
        </w:rPr>
        <w:t>，下同)</w:t>
      </w:r>
      <w:r>
        <w:rPr>
          <w:rFonts w:hint="eastAsia" w:ascii="宋体" w:hAnsi="宋体" w:eastAsia="宋体" w:cs="宋体"/>
          <w:sz w:val="24"/>
          <w:highlight w:val="none"/>
          <w:lang w:bidi="ar"/>
          <w:rPrChange w:id="28" w:author="Hmg" w:date="2024-01-09T09:52:00Z">
            <w:rPr>
              <w:rFonts w:hint="eastAsia" w:ascii="宋体" w:hAnsi="宋体" w:cs="宋体"/>
              <w:sz w:val="24"/>
              <w:lang w:bidi="ar"/>
            </w:rPr>
          </w:rPrChange>
        </w:rPr>
        <w:t>为</w:t>
      </w:r>
      <w:del w:id="29" w:author="Hmg" w:date="2024-01-09T09:51:00Z">
        <w:r>
          <w:rPr>
            <w:rFonts w:hint="eastAsia" w:ascii="宋体" w:hAnsi="宋体" w:eastAsia="宋体" w:cs="宋体"/>
            <w:sz w:val="24"/>
            <w:highlight w:val="none"/>
            <w:lang w:bidi="ar"/>
            <w:rPrChange w:id="30" w:author="Hmg" w:date="2024-01-09T09:52:00Z">
              <w:rPr>
                <w:rFonts w:ascii="宋体" w:hAnsi="宋体" w:cs="宋体"/>
                <w:sz w:val="24"/>
                <w:lang w:bidi="ar"/>
              </w:rPr>
            </w:rPrChange>
          </w:rPr>
          <w:delText>2023</w:delText>
        </w:r>
      </w:del>
      <w:del w:id="31" w:author="Hmg" w:date="2024-01-09T09:51:00Z">
        <w:r>
          <w:rPr>
            <w:rFonts w:hint="eastAsia" w:ascii="宋体" w:hAnsi="宋体" w:eastAsia="宋体" w:cs="宋体"/>
            <w:sz w:val="24"/>
            <w:highlight w:val="none"/>
            <w:lang w:bidi="ar"/>
            <w:rPrChange w:id="32" w:author="Hmg" w:date="2024-01-09T09:52:00Z">
              <w:rPr>
                <w:rFonts w:ascii="宋体" w:hAnsi="宋体" w:cs="宋体"/>
                <w:sz w:val="24"/>
                <w:lang w:bidi="ar"/>
              </w:rPr>
            </w:rPrChange>
          </w:rPr>
          <w:delText>年</w:delText>
        </w:r>
      </w:del>
      <w:ins w:id="33" w:author="Hmg" w:date="2024-01-09T09:51:00Z">
        <w:r>
          <w:rPr>
            <w:rFonts w:hint="eastAsia" w:ascii="宋体" w:hAnsi="宋体" w:eastAsia="宋体" w:cs="宋体"/>
            <w:sz w:val="24"/>
            <w:highlight w:val="none"/>
            <w:lang w:bidi="ar"/>
            <w:rPrChange w:id="34" w:author="Hmg" w:date="2024-01-09T09:52:00Z">
              <w:rPr>
                <w:rFonts w:ascii="宋体" w:hAnsi="宋体" w:cs="宋体"/>
                <w:sz w:val="24"/>
                <w:lang w:bidi="ar"/>
              </w:rPr>
            </w:rPrChange>
          </w:rPr>
          <w:t>2024</w:t>
        </w:r>
      </w:ins>
      <w:ins w:id="35" w:author="Hmg" w:date="2024-01-09T09:51:00Z">
        <w:r>
          <w:rPr>
            <w:rFonts w:hint="eastAsia" w:ascii="宋体" w:hAnsi="宋体" w:eastAsia="宋体" w:cs="宋体"/>
            <w:sz w:val="24"/>
            <w:highlight w:val="none"/>
            <w:lang w:bidi="ar"/>
            <w:rPrChange w:id="36" w:author="Hmg" w:date="2024-01-09T09:52:00Z">
              <w:rPr>
                <w:rFonts w:ascii="宋体" w:hAnsi="宋体" w:cs="宋体"/>
                <w:sz w:val="24"/>
                <w:lang w:bidi="ar"/>
              </w:rPr>
            </w:rPrChange>
          </w:rPr>
          <w:t>年</w:t>
        </w:r>
      </w:ins>
      <w:r>
        <w:rPr>
          <w:rFonts w:hint="eastAsia" w:ascii="宋体" w:hAnsi="宋体" w:eastAsia="宋体" w:cs="宋体"/>
          <w:sz w:val="24"/>
          <w:highlight w:val="none"/>
          <w:lang w:val="en-US" w:eastAsia="zh-CN" w:bidi="ar"/>
        </w:rPr>
        <w:t>3</w:t>
      </w:r>
      <w:r>
        <w:rPr>
          <w:rFonts w:hint="eastAsia" w:ascii="宋体" w:hAnsi="宋体" w:eastAsia="宋体" w:cs="宋体"/>
          <w:sz w:val="24"/>
          <w:highlight w:val="none"/>
          <w:lang w:bidi="ar"/>
          <w:rPrChange w:id="37" w:author="Hmg" w:date="2024-01-09T09:52:00Z">
            <w:rPr>
              <w:rFonts w:hint="eastAsia" w:ascii="宋体" w:hAnsi="宋体" w:cs="宋体"/>
              <w:sz w:val="24"/>
              <w:lang w:bidi="ar"/>
            </w:rPr>
          </w:rPrChange>
        </w:rPr>
        <w:t>月</w:t>
      </w:r>
      <w:r>
        <w:rPr>
          <w:rFonts w:hint="eastAsia" w:ascii="宋体" w:hAnsi="宋体" w:eastAsia="宋体" w:cs="宋体"/>
          <w:sz w:val="24"/>
          <w:highlight w:val="none"/>
          <w:lang w:val="en-US" w:eastAsia="zh-CN" w:bidi="ar"/>
        </w:rPr>
        <w:t>14</w:t>
      </w:r>
      <w:r>
        <w:rPr>
          <w:rFonts w:hint="eastAsia" w:ascii="宋体" w:hAnsi="宋体" w:eastAsia="宋体" w:cs="宋体"/>
          <w:sz w:val="24"/>
          <w:highlight w:val="none"/>
          <w:lang w:bidi="ar"/>
          <w:rPrChange w:id="38" w:author="Hmg" w:date="2024-01-09T09:52:00Z">
            <w:rPr>
              <w:rFonts w:hint="eastAsia" w:ascii="宋体" w:hAnsi="宋体" w:cs="宋体"/>
              <w:sz w:val="24"/>
              <w:lang w:bidi="ar"/>
            </w:rPr>
          </w:rPrChange>
        </w:rPr>
        <w:t>日</w:t>
      </w:r>
      <w:r>
        <w:rPr>
          <w:rFonts w:hint="eastAsia" w:ascii="宋体" w:hAnsi="宋体" w:eastAsia="宋体" w:cs="宋体"/>
          <w:sz w:val="24"/>
          <w:highlight w:val="none"/>
          <w:lang w:bidi="ar"/>
          <w:rPrChange w:id="39" w:author="Hmg" w:date="2024-01-09T09:52:00Z">
            <w:rPr>
              <w:rFonts w:ascii="宋体" w:hAnsi="宋体" w:cs="宋体"/>
              <w:sz w:val="24"/>
              <w:lang w:bidi="ar"/>
            </w:rPr>
          </w:rPrChange>
        </w:rPr>
        <w:t>14</w:t>
      </w:r>
      <w:r>
        <w:rPr>
          <w:rFonts w:hint="eastAsia" w:ascii="宋体" w:hAnsi="宋体" w:eastAsia="宋体" w:cs="宋体"/>
          <w:sz w:val="24"/>
          <w:highlight w:val="none"/>
          <w:lang w:bidi="ar"/>
          <w:rPrChange w:id="40" w:author="Hmg" w:date="2024-01-09T09:52:00Z">
            <w:rPr>
              <w:rFonts w:ascii="宋体" w:hAnsi="宋体" w:cs="宋体"/>
              <w:sz w:val="24"/>
              <w:lang w:bidi="ar"/>
            </w:rPr>
          </w:rPrChange>
        </w:rPr>
        <w:t>时</w:t>
      </w:r>
      <w:r>
        <w:rPr>
          <w:rFonts w:hint="eastAsia" w:ascii="宋体" w:hAnsi="宋体" w:eastAsia="宋体" w:cs="宋体"/>
          <w:sz w:val="24"/>
          <w:highlight w:val="none"/>
          <w:lang w:bidi="ar"/>
          <w:rPrChange w:id="41" w:author="Hmg" w:date="2024-01-09T09:52:00Z">
            <w:rPr>
              <w:rFonts w:ascii="宋体" w:hAnsi="宋体" w:cs="宋体"/>
              <w:sz w:val="24"/>
              <w:lang w:bidi="ar"/>
            </w:rPr>
          </w:rPrChange>
        </w:rPr>
        <w:t>00</w:t>
      </w:r>
      <w:r>
        <w:rPr>
          <w:rFonts w:hint="eastAsia" w:ascii="宋体" w:hAnsi="宋体" w:eastAsia="宋体" w:cs="宋体"/>
          <w:sz w:val="24"/>
          <w:highlight w:val="none"/>
          <w:lang w:bidi="ar"/>
          <w:rPrChange w:id="42" w:author="Hmg" w:date="2024-01-09T09:52:00Z">
            <w:rPr>
              <w:rFonts w:ascii="宋体" w:hAnsi="宋体" w:cs="宋体"/>
              <w:sz w:val="24"/>
              <w:lang w:bidi="ar"/>
            </w:rPr>
          </w:rPrChange>
        </w:rPr>
        <w:t>分</w:t>
      </w:r>
      <w:r>
        <w:rPr>
          <w:rFonts w:hint="eastAsia" w:ascii="宋体" w:hAnsi="宋体" w:eastAsia="宋体" w:cs="宋体"/>
          <w:sz w:val="24"/>
          <w:szCs w:val="24"/>
          <w:highlight w:val="none"/>
          <w:lang w:bidi="ar"/>
        </w:rPr>
        <w:t>，投标人应在截止时间前通过互联网使用河北交投</w:t>
      </w:r>
      <w:r>
        <w:rPr>
          <w:rFonts w:ascii="宋体" w:hAnsi="宋体" w:eastAsia="宋体" w:cs="宋体"/>
          <w:sz w:val="24"/>
          <w:szCs w:val="24"/>
          <w:highlight w:val="none"/>
          <w:lang w:bidi="ar"/>
        </w:rPr>
        <w:t>CA数字证书登录“河北交投招标与采购服务平台”，将加密的HEBJTTF格式</w:t>
      </w:r>
      <w:r>
        <w:rPr>
          <w:rFonts w:hint="eastAsia" w:ascii="宋体" w:hAnsi="宋体" w:eastAsia="宋体" w:cs="宋体"/>
          <w:sz w:val="24"/>
          <w:szCs w:val="24"/>
          <w:highlight w:val="none"/>
          <w:lang w:bidi="ar"/>
        </w:rPr>
        <w:t>投标文件（投标文件应为使</w:t>
      </w:r>
      <w:r>
        <w:rPr>
          <w:rFonts w:hint="eastAsia" w:ascii="宋体" w:hAnsi="宋体" w:eastAsia="宋体" w:cs="宋体"/>
          <w:sz w:val="24"/>
          <w:szCs w:val="24"/>
          <w:lang w:bidi="ar"/>
        </w:rPr>
        <w:t>用“河北交投招标与采购服务平台”投标文件编制工具制作并完成加密的电子投标文件）上传递交，递交时间即为电子投标文件上传成功时间。</w:t>
      </w:r>
    </w:p>
    <w:p>
      <w:pPr>
        <w:widowControl/>
        <w:spacing w:line="460" w:lineRule="exact"/>
        <w:ind w:firstLine="480" w:firstLineChars="200"/>
        <w:jc w:val="left"/>
        <w:rPr>
          <w:rFonts w:ascii="宋体" w:hAnsi="宋体" w:eastAsia="宋体" w:cs="宋体"/>
          <w:sz w:val="24"/>
          <w:szCs w:val="24"/>
          <w:lang w:bidi="ar"/>
        </w:rPr>
      </w:pPr>
      <w:r>
        <w:rPr>
          <w:rFonts w:ascii="宋体" w:hAnsi="宋体" w:eastAsia="宋体" w:cs="宋体"/>
          <w:sz w:val="24"/>
          <w:szCs w:val="24"/>
          <w:lang w:bidi="ar"/>
        </w:rPr>
        <w:t>5.3、逾期送达的、未送达指定地点的或不按照招标文件要求密封的投标文件，招标人将予以拒收。</w:t>
      </w:r>
    </w:p>
    <w:p>
      <w:pPr>
        <w:widowControl/>
        <w:spacing w:line="460" w:lineRule="exact"/>
        <w:ind w:firstLine="480" w:firstLineChars="200"/>
        <w:jc w:val="left"/>
        <w:rPr>
          <w:rFonts w:ascii="宋体" w:hAnsi="宋体" w:eastAsia="宋体" w:cs="宋体"/>
          <w:sz w:val="24"/>
          <w:szCs w:val="24"/>
          <w:lang w:bidi="ar"/>
        </w:rPr>
      </w:pPr>
      <w:r>
        <w:rPr>
          <w:rFonts w:ascii="宋体" w:hAnsi="宋体" w:eastAsia="宋体" w:cs="宋体"/>
          <w:sz w:val="24"/>
          <w:szCs w:val="24"/>
          <w:lang w:bidi="ar"/>
        </w:rPr>
        <w:t>5.4、</w:t>
      </w:r>
      <w:r>
        <w:rPr>
          <w:rFonts w:hint="eastAsia" w:ascii="宋体" w:hAnsi="宋体" w:eastAsia="宋体" w:cs="宋体"/>
          <w:sz w:val="24"/>
          <w:szCs w:val="24"/>
          <w:lang w:bidi="ar"/>
        </w:rPr>
        <w:t>本次招标采用电子招投标形式，投标人不参加现场开标，投标人在开标时间可以登陆“河北交投招标与采购服务平台”按时完成投标文件解密、确认工作。</w:t>
      </w:r>
    </w:p>
    <w:p>
      <w:pPr>
        <w:keepNext/>
        <w:keepLines/>
        <w:spacing w:before="100" w:line="460" w:lineRule="exact"/>
        <w:jc w:val="left"/>
        <w:outlineLvl w:val="1"/>
        <w:rPr>
          <w:rFonts w:ascii="宋体" w:hAnsi="宋体" w:eastAsia="宋体" w:cs="宋体"/>
          <w:b/>
          <w:bCs/>
          <w:sz w:val="24"/>
          <w:szCs w:val="24"/>
        </w:rPr>
      </w:pPr>
      <w:r>
        <w:rPr>
          <w:rFonts w:ascii="宋体" w:hAnsi="宋体" w:eastAsia="宋体" w:cs="宋体"/>
          <w:b/>
          <w:bCs/>
          <w:sz w:val="24"/>
          <w:szCs w:val="24"/>
        </w:rPr>
        <w:t>6</w:t>
      </w:r>
      <w:r>
        <w:rPr>
          <w:rFonts w:hint="eastAsia" w:ascii="宋体" w:hAnsi="宋体" w:eastAsia="宋体" w:cs="宋体"/>
          <w:b/>
          <w:bCs/>
          <w:sz w:val="24"/>
          <w:szCs w:val="24"/>
          <w:lang w:val="zh-CN"/>
        </w:rPr>
        <w:t>发布公告的媒介</w:t>
      </w:r>
    </w:p>
    <w:p>
      <w:pPr>
        <w:spacing w:line="44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本招标公告在河北省交通规划设计研究院有限公司网站、中国采购与招标网、河北交投招标与采购服务平台（https://ebidding.hebtig.com/）上发布。因轻信其他组织、个人或媒体提供的信息而造成损失的，招标人、招标代理机构概不负责。</w:t>
      </w:r>
    </w:p>
    <w:p>
      <w:pPr>
        <w:keepNext/>
        <w:keepLines/>
        <w:spacing w:line="460" w:lineRule="exact"/>
        <w:jc w:val="left"/>
        <w:outlineLvl w:val="1"/>
        <w:rPr>
          <w:rFonts w:ascii="宋体" w:hAnsi="宋体" w:eastAsia="宋体" w:cs="宋体"/>
          <w:b/>
          <w:bCs/>
          <w:sz w:val="24"/>
          <w:szCs w:val="24"/>
        </w:rPr>
      </w:pPr>
      <w:r>
        <w:rPr>
          <w:rFonts w:ascii="宋体" w:hAnsi="宋体" w:eastAsia="宋体" w:cs="宋体"/>
          <w:b/>
          <w:bCs/>
          <w:sz w:val="24"/>
          <w:szCs w:val="24"/>
        </w:rPr>
        <w:t>7对本次招标提出询问，请按以下方式联系。</w:t>
      </w:r>
    </w:p>
    <w:p>
      <w:pPr>
        <w:widowControl/>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招标人信息</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名称：</w:t>
      </w:r>
      <w:r>
        <w:rPr>
          <w:rFonts w:hint="eastAsia" w:ascii="宋体" w:hAnsi="宋体" w:eastAsia="宋体" w:cs="宋体"/>
          <w:sz w:val="24"/>
          <w:szCs w:val="24"/>
          <w:u w:val="single"/>
        </w:rPr>
        <w:t>河北省交通规划设计研究院有限公司</w:t>
      </w:r>
    </w:p>
    <w:p>
      <w:pPr>
        <w:spacing w:line="46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地址：</w:t>
      </w:r>
      <w:r>
        <w:rPr>
          <w:rFonts w:hint="eastAsia" w:ascii="宋体" w:hAnsi="宋体" w:eastAsia="宋体" w:cs="宋体"/>
          <w:sz w:val="24"/>
          <w:szCs w:val="24"/>
          <w:u w:val="single"/>
        </w:rPr>
        <w:t>河北省石家庄市鹿泉区古台路1号</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u w:val="single"/>
        </w:rPr>
        <w:t>吕主任</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0311-83981525</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采购代理机构信息</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名</w:t>
      </w:r>
      <w:r>
        <w:rPr>
          <w:rFonts w:ascii="宋体" w:hAnsi="宋体" w:eastAsia="宋体" w:cs="宋体"/>
          <w:sz w:val="24"/>
          <w:szCs w:val="24"/>
        </w:rPr>
        <w:t xml:space="preserve"> </w:t>
      </w:r>
      <w:r>
        <w:rPr>
          <w:rFonts w:hint="eastAsia" w:ascii="宋体" w:hAnsi="宋体" w:eastAsia="宋体" w:cs="宋体"/>
          <w:sz w:val="24"/>
          <w:szCs w:val="24"/>
        </w:rPr>
        <w:t>称：</w:t>
      </w:r>
      <w:r>
        <w:rPr>
          <w:rFonts w:hint="eastAsia" w:ascii="宋体" w:hAnsi="宋体" w:eastAsia="宋体" w:cs="宋体"/>
          <w:sz w:val="24"/>
          <w:szCs w:val="24"/>
          <w:u w:val="single"/>
        </w:rPr>
        <w:t>中建安工程管理有限公司</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河北省石家庄市新华区西三庄街</w:t>
      </w:r>
      <w:r>
        <w:rPr>
          <w:rFonts w:ascii="宋体" w:hAnsi="宋体" w:eastAsia="宋体" w:cs="宋体"/>
          <w:sz w:val="24"/>
          <w:szCs w:val="24"/>
          <w:u w:val="single"/>
        </w:rPr>
        <w:t>88号慢城1号商业办公楼7层</w:t>
      </w:r>
    </w:p>
    <w:p>
      <w:pPr>
        <w:spacing w:line="4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王女士</w:t>
      </w:r>
      <w:r>
        <w:rPr>
          <w:rFonts w:ascii="宋体" w:hAnsi="宋体" w:eastAsia="宋体" w:cs="宋体"/>
          <w:sz w:val="24"/>
          <w:szCs w:val="24"/>
        </w:rPr>
        <w:t xml:space="preserve">   联系方式：</w:t>
      </w:r>
      <w:r>
        <w:rPr>
          <w:rFonts w:ascii="宋体" w:hAnsi="宋体" w:eastAsia="宋体" w:cs="宋体"/>
          <w:sz w:val="24"/>
          <w:szCs w:val="24"/>
          <w:u w:val="single"/>
        </w:rPr>
        <w:t>18931126597</w:t>
      </w:r>
    </w:p>
    <w:p>
      <w:pPr>
        <w:spacing w:before="120" w:beforeLines="50" w:after="120" w:afterLines="50" w:line="300" w:lineRule="auto"/>
        <w:jc w:val="center"/>
        <w:outlineLvl w:val="0"/>
        <w:rPr>
          <w:rFonts w:ascii="Times New Roman" w:hAnsi="Times New Roman" w:eastAsia="宋体" w:cs="Times New Roman"/>
          <w:b/>
          <w:bCs/>
          <w:kern w:val="44"/>
          <w:sz w:val="32"/>
          <w:szCs w:val="32"/>
        </w:rPr>
      </w:pPr>
      <w:r>
        <w:rPr>
          <w:rFonts w:ascii="Times New Roman" w:hAnsi="Times New Roman" w:eastAsia="宋体" w:cs="宋体"/>
          <w:b/>
          <w:bCs/>
          <w:kern w:val="44"/>
          <w:sz w:val="44"/>
          <w:szCs w:val="21"/>
        </w:rPr>
        <w:br w:type="page"/>
      </w:r>
      <w:r>
        <w:rPr>
          <w:rFonts w:hint="eastAsia" w:ascii="Times New Roman" w:hAnsi="Times New Roman" w:eastAsia="宋体" w:cs="Times New Roman"/>
          <w:b/>
          <w:bCs/>
          <w:kern w:val="44"/>
          <w:sz w:val="44"/>
          <w:szCs w:val="44"/>
        </w:rPr>
        <w:t>第二章</w:t>
      </w:r>
      <w:r>
        <w:rPr>
          <w:rFonts w:ascii="Times New Roman" w:hAnsi="Times New Roman" w:eastAsia="宋体" w:cs="Times New Roman"/>
          <w:b/>
          <w:bCs/>
          <w:kern w:val="44"/>
          <w:sz w:val="44"/>
          <w:szCs w:val="44"/>
        </w:rPr>
        <w:t xml:space="preserve">  </w:t>
      </w:r>
      <w:bookmarkStart w:id="24" w:name="_Toc18826"/>
      <w:bookmarkStart w:id="25" w:name="_Toc11914"/>
      <w:bookmarkStart w:id="26" w:name="_Toc23478"/>
      <w:r>
        <w:rPr>
          <w:rFonts w:hint="eastAsia" w:ascii="Times New Roman" w:hAnsi="Times New Roman" w:eastAsia="宋体" w:cs="Times New Roman"/>
          <w:b/>
          <w:bCs/>
          <w:kern w:val="44"/>
          <w:sz w:val="44"/>
          <w:szCs w:val="44"/>
        </w:rPr>
        <w:t>投标人须知</w:t>
      </w:r>
      <w:bookmarkEnd w:id="16"/>
      <w:bookmarkEnd w:id="17"/>
      <w:bookmarkEnd w:id="18"/>
      <w:bookmarkEnd w:id="19"/>
      <w:bookmarkEnd w:id="20"/>
      <w:bookmarkEnd w:id="21"/>
      <w:bookmarkEnd w:id="22"/>
      <w:bookmarkEnd w:id="24"/>
      <w:bookmarkEnd w:id="25"/>
      <w:bookmarkEnd w:id="26"/>
    </w:p>
    <w:p>
      <w:pPr>
        <w:tabs>
          <w:tab w:val="left" w:pos="0"/>
        </w:tabs>
        <w:spacing w:before="48" w:beforeLines="20" w:line="300" w:lineRule="auto"/>
        <w:ind w:firstLine="482" w:firstLineChars="200"/>
        <w:jc w:val="center"/>
        <w:rPr>
          <w:rFonts w:ascii="宋体" w:hAnsi="宋体" w:eastAsia="宋体" w:cs="Times New Roman"/>
          <w:b/>
          <w:sz w:val="24"/>
          <w:szCs w:val="48"/>
        </w:rPr>
      </w:pPr>
      <w:bookmarkStart w:id="27" w:name="_Toc152042304"/>
      <w:bookmarkStart w:id="28" w:name="_Toc246996174"/>
      <w:bookmarkStart w:id="29" w:name="_Toc16443"/>
      <w:bookmarkStart w:id="30" w:name="_Toc152045528"/>
      <w:bookmarkStart w:id="31" w:name="_Toc11624"/>
      <w:bookmarkStart w:id="32" w:name="_Toc246996917"/>
      <w:bookmarkStart w:id="33" w:name="_Toc179632545"/>
      <w:bookmarkStart w:id="34" w:name="_Toc144974496"/>
      <w:bookmarkStart w:id="35" w:name="_Toc247085688"/>
      <w:r>
        <w:rPr>
          <w:rFonts w:hint="eastAsia" w:ascii="宋体" w:hAnsi="宋体" w:eastAsia="宋体" w:cs="Times New Roman"/>
          <w:b/>
          <w:sz w:val="24"/>
          <w:szCs w:val="48"/>
        </w:rPr>
        <w:t>投标人须知前附表</w:t>
      </w:r>
      <w:bookmarkEnd w:id="27"/>
      <w:bookmarkEnd w:id="28"/>
      <w:bookmarkEnd w:id="29"/>
      <w:bookmarkEnd w:id="30"/>
      <w:bookmarkEnd w:id="31"/>
      <w:bookmarkEnd w:id="32"/>
      <w:bookmarkEnd w:id="33"/>
      <w:bookmarkEnd w:id="34"/>
      <w:bookmarkEnd w:id="35"/>
    </w:p>
    <w:tbl>
      <w:tblPr>
        <w:tblStyle w:val="47"/>
        <w:tblW w:w="9754" w:type="dxa"/>
        <w:jc w:val="center"/>
        <w:tblLayout w:type="fixed"/>
        <w:tblCellMar>
          <w:top w:w="0" w:type="dxa"/>
          <w:left w:w="108" w:type="dxa"/>
          <w:bottom w:w="0" w:type="dxa"/>
          <w:right w:w="108" w:type="dxa"/>
        </w:tblCellMar>
      </w:tblPr>
      <w:tblGrid>
        <w:gridCol w:w="1030"/>
        <w:gridCol w:w="2780"/>
        <w:gridCol w:w="5944"/>
      </w:tblGrid>
      <w:tr>
        <w:tblPrEx>
          <w:tblCellMar>
            <w:top w:w="0" w:type="dxa"/>
            <w:left w:w="108" w:type="dxa"/>
            <w:bottom w:w="0" w:type="dxa"/>
            <w:right w:w="108" w:type="dxa"/>
          </w:tblCellMar>
        </w:tblPrEx>
        <w:trPr>
          <w:trHeight w:val="14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b/>
                <w:sz w:val="24"/>
                <w:szCs w:val="24"/>
              </w:rPr>
            </w:pPr>
            <w:r>
              <w:rPr>
                <w:rFonts w:hint="eastAsia" w:ascii="宋体" w:hAnsi="宋体" w:eastAsia="宋体" w:cs="宋体"/>
                <w:b/>
                <w:sz w:val="24"/>
                <w:szCs w:val="24"/>
              </w:rPr>
              <w:t>条款号</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b/>
                <w:sz w:val="24"/>
                <w:szCs w:val="24"/>
              </w:rPr>
            </w:pPr>
            <w:r>
              <w:rPr>
                <w:rFonts w:hint="eastAsia" w:ascii="宋体" w:hAnsi="宋体" w:eastAsia="宋体" w:cs="宋体"/>
                <w:b/>
                <w:sz w:val="24"/>
                <w:szCs w:val="24"/>
              </w:rPr>
              <w:t>条</w:t>
            </w:r>
            <w:r>
              <w:rPr>
                <w:rFonts w:hint="default" w:ascii="宋体" w:hAnsi="宋体" w:eastAsia="宋体" w:cs="宋体"/>
                <w:b/>
                <w:sz w:val="24"/>
                <w:szCs w:val="24"/>
              </w:rPr>
              <w:t xml:space="preserve">  </w:t>
            </w:r>
            <w:r>
              <w:rPr>
                <w:rFonts w:hint="eastAsia" w:ascii="宋体" w:hAnsi="宋体" w:eastAsia="宋体" w:cs="宋体"/>
                <w:b/>
                <w:sz w:val="24"/>
                <w:szCs w:val="24"/>
              </w:rPr>
              <w:t>款</w:t>
            </w:r>
            <w:r>
              <w:rPr>
                <w:rFonts w:hint="default" w:ascii="宋体" w:hAnsi="宋体" w:eastAsia="宋体" w:cs="宋体"/>
                <w:b/>
                <w:sz w:val="24"/>
                <w:szCs w:val="24"/>
              </w:rPr>
              <w:t xml:space="preserve">  </w:t>
            </w:r>
            <w:r>
              <w:rPr>
                <w:rFonts w:hint="eastAsia" w:ascii="宋体" w:hAnsi="宋体" w:eastAsia="宋体" w:cs="宋体"/>
                <w:b/>
                <w:sz w:val="24"/>
                <w:szCs w:val="24"/>
              </w:rPr>
              <w:t>名</w:t>
            </w:r>
            <w:r>
              <w:rPr>
                <w:rFonts w:hint="default" w:ascii="宋体" w:hAnsi="宋体" w:eastAsia="宋体" w:cs="宋体"/>
                <w:b/>
                <w:sz w:val="24"/>
                <w:szCs w:val="24"/>
              </w:rPr>
              <w:t xml:space="preserve">  </w:t>
            </w:r>
            <w:r>
              <w:rPr>
                <w:rFonts w:hint="eastAsia" w:ascii="宋体" w:hAnsi="宋体" w:eastAsia="宋体" w:cs="宋体"/>
                <w:b/>
                <w:sz w:val="24"/>
                <w:szCs w:val="24"/>
              </w:rPr>
              <w:t>称</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b/>
                <w:sz w:val="24"/>
                <w:szCs w:val="24"/>
              </w:rPr>
            </w:pPr>
            <w:r>
              <w:rPr>
                <w:rFonts w:hint="eastAsia" w:ascii="宋体" w:hAnsi="宋体" w:eastAsia="宋体" w:cs="宋体"/>
                <w:b/>
                <w:sz w:val="24"/>
                <w:szCs w:val="24"/>
              </w:rPr>
              <w:t>编</w:t>
            </w:r>
            <w:r>
              <w:rPr>
                <w:rFonts w:hint="default" w:ascii="宋体" w:hAnsi="宋体" w:eastAsia="宋体" w:cs="宋体"/>
                <w:b/>
                <w:sz w:val="24"/>
                <w:szCs w:val="24"/>
              </w:rPr>
              <w:t xml:space="preserve">  </w:t>
            </w:r>
            <w:r>
              <w:rPr>
                <w:rFonts w:hint="eastAsia" w:ascii="宋体" w:hAnsi="宋体" w:eastAsia="宋体" w:cs="宋体"/>
                <w:b/>
                <w:sz w:val="24"/>
                <w:szCs w:val="24"/>
              </w:rPr>
              <w:t>列</w:t>
            </w:r>
            <w:r>
              <w:rPr>
                <w:rFonts w:hint="default" w:ascii="宋体" w:hAnsi="宋体" w:eastAsia="宋体" w:cs="宋体"/>
                <w:b/>
                <w:sz w:val="24"/>
                <w:szCs w:val="24"/>
              </w:rPr>
              <w:t xml:space="preserve">  </w:t>
            </w:r>
            <w:r>
              <w:rPr>
                <w:rFonts w:hint="eastAsia" w:ascii="宋体" w:hAnsi="宋体" w:eastAsia="宋体" w:cs="宋体"/>
                <w:b/>
                <w:sz w:val="24"/>
                <w:szCs w:val="24"/>
              </w:rPr>
              <w:t>内</w:t>
            </w:r>
            <w:r>
              <w:rPr>
                <w:rFonts w:hint="default" w:ascii="宋体" w:hAnsi="宋体" w:eastAsia="宋体" w:cs="宋体"/>
                <w:b/>
                <w:sz w:val="24"/>
                <w:szCs w:val="24"/>
              </w:rPr>
              <w:t xml:space="preserve">  </w:t>
            </w:r>
            <w:r>
              <w:rPr>
                <w:rFonts w:hint="eastAsia" w:ascii="宋体" w:hAnsi="宋体" w:eastAsia="宋体" w:cs="宋体"/>
                <w:b/>
                <w:sz w:val="24"/>
                <w:szCs w:val="24"/>
              </w:rPr>
              <w:t>容</w:t>
            </w:r>
          </w:p>
        </w:tc>
      </w:tr>
      <w:tr>
        <w:tblPrEx>
          <w:tblCellMar>
            <w:top w:w="0" w:type="dxa"/>
            <w:left w:w="108" w:type="dxa"/>
            <w:bottom w:w="0" w:type="dxa"/>
            <w:right w:w="108" w:type="dxa"/>
          </w:tblCellMar>
        </w:tblPrEx>
        <w:trPr>
          <w:trHeight w:val="2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1.1.2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招标人</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default" w:ascii="宋体" w:hAnsi="宋体" w:eastAsia="宋体" w:cs="宋体"/>
                <w:sz w:val="24"/>
                <w:szCs w:val="24"/>
              </w:rPr>
            </w:pPr>
            <w:r>
              <w:rPr>
                <w:rFonts w:hint="eastAsia" w:ascii="宋体" w:hAnsi="宋体" w:eastAsia="宋体" w:cs="宋体"/>
                <w:sz w:val="24"/>
                <w:szCs w:val="24"/>
              </w:rPr>
              <w:t>招标人：河北省交通规划设计研究院有限公司</w:t>
            </w:r>
          </w:p>
          <w:p>
            <w:pPr>
              <w:keepNext w:val="0"/>
              <w:keepLines w:val="0"/>
              <w:suppressLineNumbers w:val="0"/>
              <w:spacing w:before="0" w:beforeAutospacing="0" w:after="0" w:afterAutospacing="0" w:line="300" w:lineRule="auto"/>
              <w:ind w:left="0" w:right="0"/>
              <w:jc w:val="left"/>
              <w:rPr>
                <w:rFonts w:hint="default" w:ascii="宋体" w:hAnsi="宋体" w:eastAsia="宋体" w:cs="宋体"/>
                <w:sz w:val="24"/>
                <w:szCs w:val="24"/>
              </w:rPr>
            </w:pPr>
            <w:r>
              <w:rPr>
                <w:rFonts w:hint="eastAsia" w:ascii="宋体" w:hAnsi="宋体" w:eastAsia="宋体" w:cs="宋体"/>
                <w:sz w:val="24"/>
                <w:szCs w:val="24"/>
              </w:rPr>
              <w:t>地</w:t>
            </w:r>
            <w:r>
              <w:rPr>
                <w:rFonts w:hint="default" w:ascii="宋体" w:hAnsi="宋体" w:eastAsia="宋体" w:cs="宋体"/>
                <w:sz w:val="24"/>
                <w:szCs w:val="24"/>
              </w:rPr>
              <w:t xml:space="preserve">  </w:t>
            </w:r>
            <w:r>
              <w:rPr>
                <w:rFonts w:hint="eastAsia" w:ascii="宋体" w:hAnsi="宋体" w:eastAsia="宋体" w:cs="宋体"/>
                <w:sz w:val="24"/>
                <w:szCs w:val="24"/>
              </w:rPr>
              <w:t>址：河北省石家庄市鹿泉区古台路1号</w:t>
            </w:r>
            <w:bookmarkStart w:id="494" w:name="_GoBack"/>
            <w:bookmarkEnd w:id="494"/>
          </w:p>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电</w:t>
            </w:r>
            <w:r>
              <w:rPr>
                <w:rFonts w:hint="default" w:ascii="宋体" w:hAnsi="宋体" w:eastAsia="宋体" w:cs="宋体"/>
                <w:sz w:val="24"/>
                <w:szCs w:val="24"/>
              </w:rPr>
              <w:t xml:space="preserve">  </w:t>
            </w:r>
            <w:r>
              <w:rPr>
                <w:rFonts w:hint="eastAsia" w:ascii="宋体" w:hAnsi="宋体" w:eastAsia="宋体" w:cs="宋体"/>
                <w:sz w:val="24"/>
                <w:szCs w:val="24"/>
              </w:rPr>
              <w:t>话：吕主任</w:t>
            </w:r>
          </w:p>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联系人：0311-83981525</w:t>
            </w:r>
          </w:p>
        </w:tc>
      </w:tr>
      <w:tr>
        <w:tblPrEx>
          <w:tblCellMar>
            <w:top w:w="0" w:type="dxa"/>
            <w:left w:w="108" w:type="dxa"/>
            <w:bottom w:w="0" w:type="dxa"/>
            <w:right w:w="108" w:type="dxa"/>
          </w:tblCellMar>
        </w:tblPrEx>
        <w:trPr>
          <w:trHeight w:val="1255"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1.1.3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招标代理机构</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名</w:t>
            </w:r>
            <w:r>
              <w:rPr>
                <w:rFonts w:hint="default" w:ascii="宋体" w:hAnsi="宋体" w:eastAsia="宋体" w:cs="宋体"/>
                <w:sz w:val="24"/>
                <w:szCs w:val="24"/>
              </w:rPr>
              <w:t xml:space="preserve">  </w:t>
            </w:r>
            <w:r>
              <w:rPr>
                <w:rFonts w:hint="eastAsia" w:ascii="宋体" w:hAnsi="宋体" w:eastAsia="宋体" w:cs="宋体"/>
                <w:sz w:val="24"/>
                <w:szCs w:val="24"/>
              </w:rPr>
              <w:t>称：中建安工程管理有限公司</w:t>
            </w:r>
          </w:p>
          <w:p>
            <w:pPr>
              <w:keepNext w:val="0"/>
              <w:keepLines w:val="0"/>
              <w:suppressLineNumbers w:val="0"/>
              <w:spacing w:before="0" w:beforeAutospacing="0" w:after="0" w:afterAutospacing="0" w:line="300" w:lineRule="auto"/>
              <w:ind w:left="0" w:right="0"/>
              <w:jc w:val="left"/>
              <w:rPr>
                <w:rFonts w:hint="default" w:ascii="宋体" w:hAnsi="宋体" w:eastAsia="宋体" w:cs="宋体"/>
                <w:sz w:val="24"/>
                <w:szCs w:val="24"/>
              </w:rPr>
            </w:pPr>
            <w:r>
              <w:rPr>
                <w:rFonts w:hint="eastAsia" w:ascii="宋体" w:hAnsi="宋体" w:eastAsia="宋体" w:cs="宋体"/>
                <w:sz w:val="24"/>
                <w:szCs w:val="24"/>
              </w:rPr>
              <w:t>地</w:t>
            </w:r>
            <w:r>
              <w:rPr>
                <w:rFonts w:hint="default" w:ascii="宋体" w:hAnsi="宋体" w:eastAsia="宋体" w:cs="宋体"/>
                <w:sz w:val="24"/>
                <w:szCs w:val="24"/>
              </w:rPr>
              <w:t xml:space="preserve">  址：河北省石家庄市新华区西三庄街88号慢城1号商业办公楼7层 </w:t>
            </w:r>
          </w:p>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联系人：王女士</w:t>
            </w:r>
          </w:p>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电</w:t>
            </w:r>
            <w:r>
              <w:rPr>
                <w:rFonts w:hint="default" w:ascii="宋体" w:hAnsi="宋体" w:eastAsia="宋体" w:cs="宋体"/>
                <w:sz w:val="24"/>
                <w:szCs w:val="24"/>
              </w:rPr>
              <w:t xml:space="preserve">  </w:t>
            </w:r>
            <w:r>
              <w:rPr>
                <w:rFonts w:hint="eastAsia" w:ascii="宋体" w:hAnsi="宋体" w:eastAsia="宋体" w:cs="宋体"/>
                <w:sz w:val="24"/>
                <w:szCs w:val="24"/>
              </w:rPr>
              <w:t>话：</w:t>
            </w:r>
            <w:r>
              <w:rPr>
                <w:rFonts w:hint="default" w:ascii="宋体" w:hAnsi="宋体" w:eastAsia="宋体" w:cs="宋体"/>
                <w:sz w:val="24"/>
                <w:szCs w:val="24"/>
              </w:rPr>
              <w:t>18931126597</w:t>
            </w:r>
          </w:p>
        </w:tc>
      </w:tr>
      <w:tr>
        <w:tblPrEx>
          <w:tblCellMar>
            <w:top w:w="0" w:type="dxa"/>
            <w:left w:w="108" w:type="dxa"/>
            <w:bottom w:w="0" w:type="dxa"/>
            <w:right w:w="108" w:type="dxa"/>
          </w:tblCellMar>
        </w:tblPrEx>
        <w:trPr>
          <w:trHeight w:val="2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1.1.4</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项目名称</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eastAsia" w:ascii="宋体" w:hAnsi="宋体" w:eastAsia="宋体" w:cs="宋体"/>
                <w:sz w:val="24"/>
                <w:szCs w:val="24"/>
                <w:lang w:eastAsia="zh-CN"/>
              </w:rPr>
            </w:pPr>
            <w:r>
              <w:rPr>
                <w:rFonts w:hint="eastAsia" w:ascii="Times New Roman" w:hAnsi="Times New Roman" w:eastAsia="宋体" w:cs="Times New Roman"/>
                <w:sz w:val="24"/>
                <w:szCs w:val="24"/>
                <w:lang w:eastAsia="zh-CN"/>
              </w:rPr>
              <w:t>高速公路基础设施数字化交付研究及应用开发项目1标段</w:t>
            </w:r>
          </w:p>
        </w:tc>
      </w:tr>
      <w:tr>
        <w:tblPrEx>
          <w:tblCellMar>
            <w:top w:w="0" w:type="dxa"/>
            <w:left w:w="108" w:type="dxa"/>
            <w:bottom w:w="0" w:type="dxa"/>
            <w:right w:w="108" w:type="dxa"/>
          </w:tblCellMar>
        </w:tblPrEx>
        <w:trPr>
          <w:trHeight w:val="58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资金来源</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bCs/>
                <w:spacing w:val="-2"/>
                <w:sz w:val="24"/>
                <w:szCs w:val="24"/>
                <w:lang w:val="zh-CN"/>
              </w:rPr>
              <w:t>已落实。</w:t>
            </w:r>
          </w:p>
        </w:tc>
      </w:tr>
      <w:tr>
        <w:tblPrEx>
          <w:tblCellMar>
            <w:top w:w="0" w:type="dxa"/>
            <w:left w:w="108" w:type="dxa"/>
            <w:bottom w:w="0" w:type="dxa"/>
            <w:right w:w="108" w:type="dxa"/>
          </w:tblCellMar>
        </w:tblPrEx>
        <w:trPr>
          <w:trHeight w:val="49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1.3.1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招标范围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460" w:lineRule="exact"/>
              <w:ind w:left="0" w:right="0"/>
              <w:rPr>
                <w:rFonts w:hint="default" w:ascii="宋体" w:hAnsi="宋体" w:eastAsia="宋体" w:cs="宋体"/>
                <w:sz w:val="24"/>
                <w:szCs w:val="24"/>
              </w:rPr>
            </w:pPr>
            <w:r>
              <w:rPr>
                <w:rFonts w:hint="eastAsia" w:ascii="宋体" w:hAnsi="宋体" w:eastAsia="宋体" w:cs="宋体"/>
                <w:sz w:val="24"/>
                <w:szCs w:val="24"/>
              </w:rPr>
              <w:t>针对本项目应用需求，主要研究内容为：构建基于</w:t>
            </w:r>
            <w:r>
              <w:rPr>
                <w:rFonts w:hint="default" w:ascii="宋体" w:hAnsi="宋体" w:eastAsia="宋体" w:cs="宋体"/>
                <w:sz w:val="24"/>
                <w:szCs w:val="24"/>
              </w:rPr>
              <w:t>BIM的高速公路数字化交付标准体系及标准编写；总结高速公路典型基础设施快速建模方法并形成核心技术成果；总结本项目相关示范性应用总结报告、技术进展报告及研究报告。</w:t>
            </w:r>
          </w:p>
        </w:tc>
      </w:tr>
      <w:tr>
        <w:tblPrEx>
          <w:tblCellMar>
            <w:top w:w="0" w:type="dxa"/>
            <w:left w:w="108" w:type="dxa"/>
            <w:bottom w:w="0" w:type="dxa"/>
            <w:right w:w="108" w:type="dxa"/>
          </w:tblCellMar>
        </w:tblPrEx>
        <w:trPr>
          <w:trHeight w:val="55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1.3.2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交货时间、</w:t>
            </w:r>
            <w:r>
              <w:rPr>
                <w:rFonts w:hint="eastAsia" w:ascii="宋体" w:hAnsi="宋体" w:eastAsia="宋体" w:cs="宋体"/>
                <w:sz w:val="24"/>
                <w:szCs w:val="24"/>
                <w:highlight w:val="none"/>
              </w:rPr>
              <w:t>服务期限</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eastAsia="宋体" w:cs="宋体"/>
                <w:kern w:val="0"/>
                <w:sz w:val="24"/>
                <w:szCs w:val="24"/>
                <w:highlight w:val="none"/>
                <w:lang w:eastAsia="zh-CN" w:bidi="ar"/>
              </w:rPr>
            </w:pPr>
            <w:r>
              <w:rPr>
                <w:rFonts w:hint="eastAsia" w:ascii="宋体" w:hAnsi="宋体" w:eastAsia="宋体" w:cs="宋体"/>
                <w:bCs/>
                <w:sz w:val="24"/>
                <w:szCs w:val="24"/>
                <w:highlight w:val="none"/>
              </w:rPr>
              <w:t>交货时间：签订合同并收到预付款</w:t>
            </w:r>
            <w:r>
              <w:rPr>
                <w:rFonts w:hint="eastAsia" w:ascii="宋体" w:hAnsi="宋体" w:eastAsia="宋体" w:cs="宋体"/>
                <w:bCs/>
                <w:color w:val="auto"/>
                <w:sz w:val="24"/>
                <w:szCs w:val="24"/>
                <w:highlight w:val="none"/>
                <w:u w:val="none"/>
              </w:rPr>
              <w:t>后15日</w:t>
            </w:r>
            <w:r>
              <w:rPr>
                <w:rFonts w:hint="eastAsia" w:ascii="宋体" w:hAnsi="宋体" w:eastAsia="宋体" w:cs="宋体"/>
                <w:bCs/>
                <w:sz w:val="24"/>
                <w:szCs w:val="24"/>
                <w:highlight w:val="none"/>
              </w:rPr>
              <w:t>内提交基于BIM的高速公路数字化交付标准体系及不少于其中的3分册标准</w:t>
            </w:r>
          </w:p>
          <w:p>
            <w:pPr>
              <w:keepNext w:val="0"/>
              <w:keepLines w:val="0"/>
              <w:widowControl/>
              <w:suppressLineNumbers w:val="0"/>
              <w:spacing w:before="0" w:beforeAutospacing="0" w:after="0" w:afterAutospacing="0"/>
              <w:ind w:left="0" w:right="0"/>
              <w:rPr>
                <w:rFonts w:hint="default"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服务期限：</w:t>
            </w:r>
            <w:r>
              <w:rPr>
                <w:rFonts w:hint="eastAsia" w:ascii="宋体" w:hAnsi="宋体" w:eastAsia="宋体" w:cs="宋体"/>
                <w:kern w:val="0"/>
                <w:sz w:val="24"/>
                <w:szCs w:val="24"/>
                <w:highlight w:val="none"/>
                <w:lang w:eastAsia="zh-CN" w:bidi="ar"/>
              </w:rPr>
              <w:t>为合同签订之日起至项目通过交工验收后18个月</w:t>
            </w:r>
            <w:r>
              <w:rPr>
                <w:rFonts w:hint="eastAsia" w:ascii="宋体" w:hAnsi="宋体" w:eastAsia="宋体" w:cs="宋体"/>
                <w:kern w:val="0"/>
                <w:sz w:val="24"/>
                <w:szCs w:val="24"/>
                <w:highlight w:val="none"/>
                <w:lang w:bidi="ar"/>
              </w:rPr>
              <w:t>。</w:t>
            </w:r>
          </w:p>
        </w:tc>
      </w:tr>
      <w:tr>
        <w:tblPrEx>
          <w:tblCellMar>
            <w:top w:w="0" w:type="dxa"/>
            <w:left w:w="108" w:type="dxa"/>
            <w:bottom w:w="0" w:type="dxa"/>
            <w:right w:w="108" w:type="dxa"/>
          </w:tblCellMar>
        </w:tblPrEx>
        <w:trPr>
          <w:trHeight w:val="2160"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1.3.3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检验标准或验收标准</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1.成果交付地点由甲方指定。 </w:t>
            </w:r>
          </w:p>
          <w:p>
            <w:pPr>
              <w:keepNext w:val="0"/>
              <w:keepLines w:val="0"/>
              <w:suppressLineNumbers w:val="0"/>
              <w:spacing w:before="0" w:beforeAutospacing="0" w:after="0" w:afterAutospacing="0"/>
              <w:ind w:left="0" w:right="0"/>
              <w:rPr>
                <w:rFonts w:hint="default" w:ascii="宋体" w:hAnsi="宋体" w:eastAsia="宋体" w:cs="宋体"/>
                <w:sz w:val="24"/>
                <w:szCs w:val="24"/>
                <w:highlight w:val="none"/>
              </w:rPr>
            </w:pPr>
            <w:r>
              <w:rPr>
                <w:rFonts w:hint="default" w:ascii="宋体" w:hAnsi="宋体" w:eastAsia="宋体" w:cs="宋体"/>
                <w:sz w:val="24"/>
                <w:szCs w:val="24"/>
                <w:highlight w:val="none"/>
              </w:rPr>
              <w:t>2.成果交付内容如下：</w:t>
            </w:r>
            <w:r>
              <w:rPr>
                <w:rFonts w:hint="eastAsia" w:ascii="宋体" w:hAnsi="宋体" w:eastAsia="宋体" w:cs="宋体"/>
                <w:sz w:val="24"/>
                <w:szCs w:val="24"/>
                <w:highlight w:val="none"/>
              </w:rPr>
              <w:t>完成基于BIM的高速公路数字化交付标准</w:t>
            </w:r>
            <w:r>
              <w:rPr>
                <w:rFonts w:hint="default" w:ascii="宋体" w:hAnsi="宋体" w:eastAsia="宋体" w:cs="宋体"/>
                <w:sz w:val="24"/>
                <w:szCs w:val="24"/>
                <w:highlight w:val="none"/>
              </w:rPr>
              <w:t>1</w:t>
            </w:r>
            <w:r>
              <w:rPr>
                <w:rFonts w:hint="eastAsia" w:ascii="宋体" w:hAnsi="宋体" w:eastAsia="宋体" w:cs="宋体"/>
                <w:sz w:val="24"/>
                <w:szCs w:val="24"/>
                <w:highlight w:val="none"/>
              </w:rPr>
              <w:t>套</w:t>
            </w:r>
            <w:r>
              <w:rPr>
                <w:rFonts w:hint="default" w:ascii="宋体" w:hAnsi="宋体" w:eastAsia="宋体" w:cs="宋体"/>
                <w:sz w:val="24"/>
                <w:szCs w:val="24"/>
                <w:highlight w:val="none"/>
              </w:rPr>
              <w:t>，</w:t>
            </w:r>
            <w:r>
              <w:rPr>
                <w:rFonts w:hint="eastAsia" w:ascii="宋体" w:hAnsi="宋体" w:eastAsia="宋体" w:cs="宋体"/>
                <w:sz w:val="24"/>
                <w:szCs w:val="24"/>
                <w:highlight w:val="none"/>
              </w:rPr>
              <w:t>相关核心论文不少于</w:t>
            </w:r>
            <w:r>
              <w:rPr>
                <w:rFonts w:hint="default" w:ascii="宋体" w:hAnsi="宋体" w:eastAsia="宋体" w:cs="宋体"/>
                <w:sz w:val="24"/>
                <w:szCs w:val="24"/>
                <w:highlight w:val="none"/>
              </w:rPr>
              <w:t>3</w:t>
            </w:r>
            <w:r>
              <w:rPr>
                <w:rFonts w:hint="eastAsia" w:ascii="宋体" w:hAnsi="宋体" w:eastAsia="宋体" w:cs="宋体"/>
                <w:sz w:val="24"/>
                <w:szCs w:val="24"/>
                <w:highlight w:val="none"/>
              </w:rPr>
              <w:t>篇</w:t>
            </w:r>
            <w:r>
              <w:rPr>
                <w:rFonts w:hint="default" w:ascii="宋体" w:hAnsi="宋体" w:eastAsia="宋体" w:cs="宋体"/>
                <w:sz w:val="24"/>
                <w:szCs w:val="24"/>
                <w:highlight w:val="none"/>
              </w:rPr>
              <w:t>，</w:t>
            </w:r>
            <w:r>
              <w:rPr>
                <w:rFonts w:hint="eastAsia" w:ascii="宋体" w:hAnsi="宋体" w:eastAsia="宋体" w:cs="宋体"/>
                <w:sz w:val="24"/>
                <w:szCs w:val="24"/>
                <w:highlight w:val="none"/>
              </w:rPr>
              <w:t>受理发明专利2项，完成示范性应用总结报告</w:t>
            </w:r>
            <w:r>
              <w:rPr>
                <w:rFonts w:hint="default" w:ascii="宋体" w:hAnsi="宋体" w:eastAsia="宋体" w:cs="宋体"/>
                <w:sz w:val="24"/>
                <w:szCs w:val="24"/>
                <w:highlight w:val="none"/>
              </w:rPr>
              <w:t>、</w:t>
            </w:r>
            <w:r>
              <w:rPr>
                <w:rFonts w:hint="eastAsia" w:ascii="宋体" w:hAnsi="宋体" w:eastAsia="宋体" w:cs="宋体"/>
                <w:sz w:val="24"/>
                <w:szCs w:val="24"/>
                <w:highlight w:val="none"/>
              </w:rPr>
              <w:t>技术进展报告及研究报告等。</w:t>
            </w:r>
          </w:p>
        </w:tc>
      </w:tr>
      <w:tr>
        <w:tblPrEx>
          <w:tblCellMar>
            <w:top w:w="0" w:type="dxa"/>
            <w:left w:w="108" w:type="dxa"/>
            <w:bottom w:w="0" w:type="dxa"/>
            <w:right w:w="108" w:type="dxa"/>
          </w:tblCellMar>
        </w:tblPrEx>
        <w:trPr>
          <w:trHeight w:val="83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1.4.1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投标人资格条件</w:t>
            </w:r>
          </w:p>
        </w:tc>
        <w:tc>
          <w:tcPr>
            <w:tcW w:w="5944" w:type="dxa"/>
            <w:tcBorders>
              <w:top w:val="single" w:color="auto" w:sz="4" w:space="0"/>
              <w:left w:val="single" w:color="auto" w:sz="4" w:space="0"/>
              <w:bottom w:val="single" w:color="auto" w:sz="4" w:space="0"/>
              <w:right w:val="single" w:color="auto" w:sz="4" w:space="0"/>
            </w:tcBorders>
            <w:vAlign w:val="center"/>
          </w:tcPr>
          <w:p>
            <w:pPr>
              <w:pStyle w:val="3"/>
              <w:keepNext w:val="0"/>
              <w:keepLines w:val="0"/>
              <w:widowControl/>
              <w:numPr>
                <w:ilvl w:val="0"/>
                <w:numId w:val="2"/>
              </w:numPr>
              <w:suppressLineNumbers w:val="0"/>
              <w:spacing w:before="0" w:beforeAutospacing="0" w:after="0" w:afterAutospacing="0"/>
              <w:ind w:right="0" w:firstLineChars="0"/>
              <w:jc w:val="left"/>
              <w:rPr>
                <w:rFonts w:hint="default" w:ascii="宋体" w:hAnsi="宋体" w:cs="宋体"/>
                <w:kern w:val="0"/>
                <w:sz w:val="24"/>
                <w:lang w:bidi="ar"/>
              </w:rPr>
            </w:pPr>
            <w:r>
              <w:rPr>
                <w:rFonts w:hint="default" w:ascii="宋体" w:hAnsi="宋体" w:cs="宋体"/>
                <w:kern w:val="0"/>
                <w:sz w:val="24"/>
                <w:lang w:bidi="ar"/>
              </w:rPr>
              <w:t>投标人应为中华人民共和国境内成立的独立法人企业</w:t>
            </w:r>
            <w:r>
              <w:rPr>
                <w:rFonts w:hint="eastAsia" w:ascii="宋体" w:hAnsi="宋体" w:cs="宋体"/>
                <w:kern w:val="0"/>
                <w:sz w:val="24"/>
                <w:lang w:bidi="ar"/>
              </w:rPr>
              <w:t>。</w:t>
            </w:r>
          </w:p>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lang w:bidi="ar"/>
              </w:rPr>
            </w:pPr>
            <w:r>
              <w:rPr>
                <w:rFonts w:hint="default" w:ascii="宋体" w:hAnsi="宋体" w:eastAsia="宋体" w:cs="宋体"/>
                <w:kern w:val="0"/>
                <w:sz w:val="24"/>
                <w:szCs w:val="24"/>
                <w:lang w:bidi="ar"/>
              </w:rPr>
              <w:t>2、投标人的法定代表人或单位负责人为同一人或者存在控股、</w:t>
            </w:r>
            <w:r>
              <w:rPr>
                <w:rFonts w:hint="eastAsia" w:ascii="宋体" w:hAnsi="宋体" w:eastAsia="宋体" w:cs="宋体"/>
                <w:kern w:val="0"/>
                <w:sz w:val="24"/>
                <w:szCs w:val="24"/>
                <w:lang w:bidi="ar"/>
              </w:rPr>
              <w:t>管理关系的不同单位，不得参加同一标段投标或者未划分标段</w:t>
            </w:r>
            <w:r>
              <w:rPr>
                <w:rFonts w:hint="default" w:ascii="宋体" w:hAnsi="宋体" w:eastAsia="宋体" w:cs="宋体"/>
                <w:kern w:val="0"/>
                <w:sz w:val="24"/>
                <w:szCs w:val="24"/>
                <w:lang w:bidi="ar"/>
              </w:rPr>
              <w:t xml:space="preserve"> </w:t>
            </w:r>
            <w:r>
              <w:rPr>
                <w:rFonts w:hint="eastAsia" w:ascii="宋体" w:hAnsi="宋体" w:eastAsia="宋体" w:cs="宋体"/>
                <w:kern w:val="0"/>
                <w:sz w:val="24"/>
                <w:szCs w:val="24"/>
                <w:lang w:bidi="ar"/>
              </w:rPr>
              <w:t>的同一招标项目的投标。</w:t>
            </w:r>
          </w:p>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lang w:bidi="ar"/>
              </w:rPr>
            </w:pPr>
            <w:r>
              <w:rPr>
                <w:rFonts w:hint="default" w:ascii="宋体" w:hAnsi="宋体" w:eastAsia="宋体" w:cs="宋体"/>
                <w:kern w:val="0"/>
                <w:sz w:val="24"/>
                <w:szCs w:val="24"/>
                <w:lang w:bidi="ar"/>
              </w:rPr>
              <w:t>3、参加本次采购活动前三年内，经营活动中没有重大违法违规记录；未被“信用中国”网站列入“失信被执行人”、“重大税收违法失信主体”和“政府采购严重违法失信名单”。</w:t>
            </w:r>
          </w:p>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lang w:bidi="ar"/>
              </w:rPr>
            </w:pPr>
            <w:r>
              <w:rPr>
                <w:rFonts w:hint="default" w:ascii="宋体" w:hAnsi="宋体" w:eastAsia="宋体" w:cs="宋体"/>
                <w:kern w:val="0"/>
                <w:sz w:val="24"/>
                <w:szCs w:val="24"/>
                <w:lang w:bidi="ar"/>
              </w:rPr>
              <w:t>4</w:t>
            </w:r>
            <w:r>
              <w:rPr>
                <w:rFonts w:hint="eastAsia" w:ascii="宋体" w:hAnsi="宋体" w:eastAsia="宋体" w:cs="宋体"/>
                <w:kern w:val="0"/>
                <w:sz w:val="24"/>
                <w:szCs w:val="24"/>
                <w:lang w:bidi="ar"/>
              </w:rPr>
              <w:t>、本次招标不接受联合体。</w:t>
            </w:r>
          </w:p>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highlight w:val="cyan"/>
                <w:lang w:bidi="ar"/>
              </w:rPr>
            </w:pPr>
            <w:r>
              <w:rPr>
                <w:rFonts w:hint="default" w:ascii="宋体" w:hAnsi="宋体" w:eastAsia="宋体" w:cs="宋体"/>
                <w:kern w:val="0"/>
                <w:sz w:val="24"/>
                <w:szCs w:val="24"/>
                <w:highlight w:val="none"/>
                <w:lang w:bidi="ar"/>
              </w:rPr>
              <w:t>5</w:t>
            </w: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投标人</w:t>
            </w:r>
            <w:r>
              <w:rPr>
                <w:rFonts w:hint="eastAsia" w:ascii="宋体" w:hAnsi="宋体" w:eastAsia="宋体" w:cs="宋体"/>
                <w:kern w:val="0"/>
                <w:sz w:val="24"/>
                <w:szCs w:val="24"/>
                <w:highlight w:val="none"/>
                <w:lang w:bidi="ar"/>
              </w:rPr>
              <w:t>近三年（2</w:t>
            </w:r>
            <w:r>
              <w:rPr>
                <w:rFonts w:hint="default" w:ascii="宋体" w:hAnsi="宋体" w:eastAsia="宋体" w:cs="宋体"/>
                <w:kern w:val="0"/>
                <w:sz w:val="24"/>
                <w:szCs w:val="24"/>
                <w:highlight w:val="none"/>
                <w:lang w:bidi="ar"/>
              </w:rPr>
              <w:t>021</w:t>
            </w:r>
            <w:r>
              <w:rPr>
                <w:rFonts w:hint="eastAsia" w:ascii="宋体" w:hAnsi="宋体" w:eastAsia="宋体" w:cs="宋体"/>
                <w:kern w:val="0"/>
                <w:sz w:val="24"/>
                <w:szCs w:val="24"/>
                <w:highlight w:val="none"/>
                <w:lang w:bidi="ar"/>
              </w:rPr>
              <w:t>年1月至今）</w:t>
            </w:r>
            <w:r>
              <w:rPr>
                <w:rFonts w:hint="eastAsia" w:ascii="宋体" w:hAnsi="宋体" w:eastAsia="宋体" w:cs="宋体"/>
                <w:kern w:val="0"/>
                <w:sz w:val="24"/>
                <w:szCs w:val="24"/>
                <w:highlight w:val="none"/>
                <w:lang w:val="en-US" w:eastAsia="zh-CN" w:bidi="ar"/>
              </w:rPr>
              <w:t>至少具有3个</w:t>
            </w:r>
            <w:r>
              <w:rPr>
                <w:rFonts w:hint="eastAsia" w:ascii="宋体" w:hAnsi="宋体" w:eastAsia="宋体" w:cs="宋体"/>
                <w:kern w:val="0"/>
                <w:sz w:val="24"/>
                <w:szCs w:val="24"/>
                <w:highlight w:val="none"/>
                <w:lang w:eastAsia="zh-CN" w:bidi="ar"/>
              </w:rPr>
              <w:t>公路及城市道路</w:t>
            </w:r>
            <w:r>
              <w:rPr>
                <w:rFonts w:hint="default" w:ascii="宋体" w:hAnsi="宋体" w:eastAsia="宋体" w:cs="宋体"/>
                <w:kern w:val="0"/>
                <w:sz w:val="24"/>
                <w:szCs w:val="24"/>
                <w:highlight w:val="none"/>
                <w:lang w:bidi="ar"/>
              </w:rPr>
              <w:t>BIM类业绩</w:t>
            </w:r>
            <w:r>
              <w:rPr>
                <w:rFonts w:hint="eastAsia" w:ascii="宋体" w:hAnsi="宋体" w:eastAsia="宋体" w:cs="宋体"/>
                <w:kern w:val="0"/>
                <w:sz w:val="24"/>
                <w:szCs w:val="24"/>
                <w:highlight w:val="none"/>
                <w:lang w:bidi="ar"/>
              </w:rPr>
              <w:t>，并提供相关业绩合同证明材料。</w:t>
            </w:r>
          </w:p>
        </w:tc>
      </w:tr>
      <w:tr>
        <w:tblPrEx>
          <w:tblCellMar>
            <w:top w:w="0" w:type="dxa"/>
            <w:left w:w="108" w:type="dxa"/>
            <w:bottom w:w="0" w:type="dxa"/>
            <w:right w:w="108" w:type="dxa"/>
          </w:tblCellMar>
        </w:tblPrEx>
        <w:trPr>
          <w:trHeight w:val="515"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1.9.1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投标预备会</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opLinePunct/>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不召开</w:t>
            </w:r>
          </w:p>
        </w:tc>
      </w:tr>
      <w:tr>
        <w:tblPrEx>
          <w:tblCellMar>
            <w:top w:w="0" w:type="dxa"/>
            <w:left w:w="108" w:type="dxa"/>
            <w:bottom w:w="0" w:type="dxa"/>
            <w:right w:w="108" w:type="dxa"/>
          </w:tblCellMar>
        </w:tblPrEx>
        <w:trPr>
          <w:trHeight w:val="51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1.9.2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投标人提出问题的截止时间及形式</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递交投标文件截止之日</w:t>
            </w:r>
            <w:r>
              <w:rPr>
                <w:rFonts w:hint="default" w:ascii="宋体" w:hAnsi="宋体" w:eastAsia="宋体" w:cs="宋体"/>
                <w:sz w:val="24"/>
                <w:szCs w:val="24"/>
              </w:rPr>
              <w:t>15天前，形式：应在河北交投招标与采购服务平台中，将需要澄清的问题以盖章PDF附件形式提出。</w:t>
            </w:r>
          </w:p>
        </w:tc>
      </w:tr>
      <w:tr>
        <w:tblPrEx>
          <w:tblCellMar>
            <w:top w:w="0" w:type="dxa"/>
            <w:left w:w="108" w:type="dxa"/>
            <w:bottom w:w="0" w:type="dxa"/>
            <w:right w:w="108" w:type="dxa"/>
          </w:tblCellMar>
        </w:tblPrEx>
        <w:trPr>
          <w:trHeight w:val="50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1.9.3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招标人书面澄清的形式</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通过河北交投招标与采购服务平台发出</w:t>
            </w:r>
          </w:p>
        </w:tc>
      </w:tr>
      <w:tr>
        <w:tblPrEx>
          <w:tblCellMar>
            <w:top w:w="0" w:type="dxa"/>
            <w:left w:w="108" w:type="dxa"/>
            <w:bottom w:w="0" w:type="dxa"/>
            <w:right w:w="108" w:type="dxa"/>
          </w:tblCellMar>
        </w:tblPrEx>
        <w:trPr>
          <w:trHeight w:val="50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构成招标文件的其他材料</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无</w:t>
            </w:r>
          </w:p>
        </w:tc>
      </w:tr>
      <w:tr>
        <w:tblPrEx>
          <w:tblCellMar>
            <w:top w:w="0" w:type="dxa"/>
            <w:left w:w="108" w:type="dxa"/>
            <w:bottom w:w="0" w:type="dxa"/>
            <w:right w:w="108" w:type="dxa"/>
          </w:tblCellMar>
        </w:tblPrEx>
        <w:trPr>
          <w:trHeight w:val="90"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2.2.1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投标人要求澄清招标文件的截止时间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递交投标文件截止之日</w:t>
            </w:r>
            <w:r>
              <w:rPr>
                <w:rFonts w:hint="default" w:ascii="宋体" w:hAnsi="宋体" w:eastAsia="宋体" w:cs="宋体"/>
                <w:sz w:val="24"/>
                <w:szCs w:val="24"/>
              </w:rPr>
              <w:t>10天前</w:t>
            </w:r>
          </w:p>
        </w:tc>
      </w:tr>
      <w:tr>
        <w:tblPrEx>
          <w:tblCellMar>
            <w:top w:w="0" w:type="dxa"/>
            <w:left w:w="108" w:type="dxa"/>
            <w:bottom w:w="0" w:type="dxa"/>
            <w:right w:w="108" w:type="dxa"/>
          </w:tblCellMar>
        </w:tblPrEx>
        <w:trPr>
          <w:trHeight w:val="64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2.2.2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2024年</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lang w:val="en-US" w:eastAsia="zh-CN" w:bidi="ar"/>
              </w:rPr>
              <w:t>14</w:t>
            </w:r>
            <w:r>
              <w:rPr>
                <w:rFonts w:hint="eastAsia" w:ascii="宋体" w:hAnsi="宋体" w:eastAsia="宋体" w:cs="宋体"/>
                <w:color w:val="auto"/>
                <w:sz w:val="24"/>
                <w:szCs w:val="24"/>
                <w:highlight w:val="none"/>
                <w:lang w:bidi="ar"/>
              </w:rPr>
              <w:t>日</w:t>
            </w:r>
            <w:r>
              <w:rPr>
                <w:rFonts w:hint="default" w:ascii="宋体" w:hAnsi="宋体" w:eastAsia="宋体" w:cs="宋体"/>
                <w:color w:val="auto"/>
                <w:sz w:val="24"/>
                <w:szCs w:val="24"/>
                <w:highlight w:val="none"/>
              </w:rPr>
              <w:t>14：00时（北京时间）</w:t>
            </w:r>
          </w:p>
        </w:tc>
      </w:tr>
      <w:tr>
        <w:tblPrEx>
          <w:tblCellMar>
            <w:top w:w="0" w:type="dxa"/>
            <w:left w:w="108" w:type="dxa"/>
            <w:bottom w:w="0" w:type="dxa"/>
            <w:right w:w="108" w:type="dxa"/>
          </w:tblCellMar>
        </w:tblPrEx>
        <w:trPr>
          <w:trHeight w:val="2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2.2.3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color w:val="auto"/>
                <w:sz w:val="24"/>
                <w:szCs w:val="24"/>
              </w:rPr>
            </w:pPr>
            <w:r>
              <w:rPr>
                <w:rFonts w:hint="eastAsia" w:ascii="宋体" w:hAnsi="宋体" w:eastAsia="宋体" w:cs="宋体"/>
                <w:color w:val="auto"/>
                <w:sz w:val="24"/>
                <w:szCs w:val="24"/>
              </w:rPr>
              <w:t>投标人确认收到招标文件澄清的时间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color w:val="auto"/>
                <w:sz w:val="24"/>
                <w:szCs w:val="24"/>
              </w:rPr>
            </w:pPr>
            <w:r>
              <w:rPr>
                <w:rFonts w:hint="eastAsia" w:ascii="宋体" w:hAnsi="宋体" w:eastAsia="宋体" w:cs="宋体"/>
                <w:color w:val="auto"/>
                <w:sz w:val="24"/>
                <w:szCs w:val="24"/>
              </w:rPr>
              <w:t>收到澄清后</w:t>
            </w:r>
            <w:r>
              <w:rPr>
                <w:rFonts w:hint="default" w:ascii="宋体" w:hAnsi="宋体" w:eastAsia="宋体" w:cs="宋体"/>
                <w:color w:val="auto"/>
                <w:sz w:val="24"/>
                <w:szCs w:val="24"/>
                <w:u w:val="single"/>
              </w:rPr>
              <w:t xml:space="preserve"> 24 </w:t>
            </w:r>
            <w:r>
              <w:rPr>
                <w:rFonts w:hint="eastAsia" w:ascii="宋体" w:hAnsi="宋体" w:eastAsia="宋体" w:cs="宋体"/>
                <w:color w:val="auto"/>
                <w:sz w:val="24"/>
                <w:szCs w:val="24"/>
              </w:rPr>
              <w:t>小时内</w:t>
            </w:r>
            <w:r>
              <w:rPr>
                <w:rFonts w:hint="default" w:ascii="宋体" w:hAnsi="宋体" w:eastAsia="宋体" w:cs="宋体"/>
                <w:color w:val="auto"/>
                <w:sz w:val="24"/>
                <w:szCs w:val="24"/>
              </w:rPr>
              <w:t>(以发出时间为准)</w:t>
            </w:r>
          </w:p>
        </w:tc>
      </w:tr>
      <w:tr>
        <w:tblPrEx>
          <w:tblCellMar>
            <w:top w:w="0" w:type="dxa"/>
            <w:left w:w="108" w:type="dxa"/>
            <w:bottom w:w="0" w:type="dxa"/>
            <w:right w:w="108" w:type="dxa"/>
          </w:tblCellMar>
        </w:tblPrEx>
        <w:trPr>
          <w:trHeight w:val="90"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2.3.2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color w:val="auto"/>
                <w:sz w:val="24"/>
                <w:szCs w:val="24"/>
              </w:rPr>
            </w:pPr>
            <w:r>
              <w:rPr>
                <w:rFonts w:hint="eastAsia" w:ascii="宋体" w:hAnsi="宋体" w:eastAsia="宋体" w:cs="宋体"/>
                <w:color w:val="auto"/>
                <w:sz w:val="24"/>
                <w:szCs w:val="24"/>
              </w:rPr>
              <w:t>投标人确认收到招标文件修改的时间</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color w:val="auto"/>
                <w:sz w:val="24"/>
                <w:szCs w:val="24"/>
              </w:rPr>
            </w:pPr>
            <w:r>
              <w:rPr>
                <w:rFonts w:hint="eastAsia" w:ascii="宋体" w:hAnsi="宋体" w:eastAsia="宋体" w:cs="宋体"/>
                <w:color w:val="auto"/>
                <w:sz w:val="24"/>
                <w:szCs w:val="24"/>
              </w:rPr>
              <w:t>收到修改后</w:t>
            </w:r>
            <w:r>
              <w:rPr>
                <w:rFonts w:hint="default" w:ascii="宋体" w:hAnsi="宋体" w:eastAsia="宋体" w:cs="宋体"/>
                <w:color w:val="auto"/>
                <w:sz w:val="24"/>
                <w:szCs w:val="24"/>
                <w:u w:val="single"/>
              </w:rPr>
              <w:t xml:space="preserve"> 24 </w:t>
            </w:r>
            <w:r>
              <w:rPr>
                <w:rFonts w:hint="eastAsia" w:ascii="宋体" w:hAnsi="宋体" w:eastAsia="宋体" w:cs="宋体"/>
                <w:color w:val="auto"/>
                <w:sz w:val="24"/>
                <w:szCs w:val="24"/>
              </w:rPr>
              <w:t>小时内</w:t>
            </w:r>
            <w:r>
              <w:rPr>
                <w:rFonts w:hint="default" w:ascii="宋体" w:hAnsi="宋体" w:eastAsia="宋体" w:cs="宋体"/>
                <w:color w:val="auto"/>
                <w:sz w:val="24"/>
                <w:szCs w:val="24"/>
              </w:rPr>
              <w:t>(以发出时间为准)</w:t>
            </w:r>
          </w:p>
        </w:tc>
      </w:tr>
      <w:tr>
        <w:tblPrEx>
          <w:tblCellMar>
            <w:top w:w="0" w:type="dxa"/>
            <w:left w:w="108" w:type="dxa"/>
            <w:bottom w:w="0" w:type="dxa"/>
            <w:right w:w="108" w:type="dxa"/>
          </w:tblCellMar>
        </w:tblPrEx>
        <w:trPr>
          <w:trHeight w:val="533"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color w:val="auto"/>
                <w:sz w:val="24"/>
                <w:szCs w:val="24"/>
              </w:rPr>
            </w:pPr>
            <w:r>
              <w:rPr>
                <w:rFonts w:hint="eastAsia" w:ascii="宋体" w:hAnsi="宋体" w:eastAsia="宋体" w:cs="宋体"/>
                <w:color w:val="auto"/>
                <w:sz w:val="24"/>
                <w:szCs w:val="24"/>
              </w:rPr>
              <w:t>构成投标文件的其他材料</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color w:val="auto"/>
                <w:sz w:val="24"/>
                <w:szCs w:val="24"/>
              </w:rPr>
            </w:pPr>
            <w:r>
              <w:rPr>
                <w:rFonts w:hint="eastAsia" w:ascii="宋体" w:hAnsi="宋体" w:eastAsia="宋体" w:cs="宋体"/>
                <w:color w:val="auto"/>
                <w:sz w:val="24"/>
                <w:szCs w:val="24"/>
              </w:rPr>
              <w:t>无</w:t>
            </w:r>
          </w:p>
        </w:tc>
      </w:tr>
      <w:tr>
        <w:tblPrEx>
          <w:tblCellMar>
            <w:top w:w="0" w:type="dxa"/>
            <w:left w:w="108" w:type="dxa"/>
            <w:bottom w:w="0" w:type="dxa"/>
            <w:right w:w="108" w:type="dxa"/>
          </w:tblCellMar>
        </w:tblPrEx>
        <w:trPr>
          <w:trHeight w:val="533"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有，最高投标限价</w:t>
            </w:r>
            <w:r>
              <w:rPr>
                <w:rFonts w:hint="default" w:ascii="宋体" w:hAnsi="宋体" w:eastAsia="宋体" w:cs="宋体"/>
                <w:b/>
                <w:bCs/>
                <w:color w:val="auto"/>
                <w:sz w:val="24"/>
                <w:szCs w:val="24"/>
                <w:highlight w:val="none"/>
              </w:rPr>
              <w:t>160</w:t>
            </w:r>
            <w:r>
              <w:rPr>
                <w:rFonts w:hint="eastAsia" w:ascii="宋体" w:hAnsi="宋体" w:eastAsia="宋体" w:cs="宋体"/>
                <w:b/>
                <w:bCs/>
                <w:color w:val="auto"/>
                <w:sz w:val="24"/>
                <w:szCs w:val="24"/>
                <w:highlight w:val="none"/>
              </w:rPr>
              <w:t>万元。</w:t>
            </w:r>
          </w:p>
        </w:tc>
      </w:tr>
      <w:tr>
        <w:tblPrEx>
          <w:tblCellMar>
            <w:top w:w="0" w:type="dxa"/>
            <w:left w:w="108" w:type="dxa"/>
            <w:bottom w:w="0" w:type="dxa"/>
            <w:right w:w="108" w:type="dxa"/>
          </w:tblCellMar>
        </w:tblPrEx>
        <w:trPr>
          <w:trHeight w:val="53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3.3.1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投标有效期</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60天</w:t>
            </w:r>
          </w:p>
        </w:tc>
      </w:tr>
      <w:tr>
        <w:tblPrEx>
          <w:tblCellMar>
            <w:top w:w="0" w:type="dxa"/>
            <w:left w:w="108" w:type="dxa"/>
            <w:bottom w:w="0" w:type="dxa"/>
            <w:right w:w="108" w:type="dxa"/>
          </w:tblCellMar>
        </w:tblPrEx>
        <w:trPr>
          <w:trHeight w:val="57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3.4.1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投标保证金</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wordWrap w:val="0"/>
              <w:spacing w:before="0" w:beforeAutospacing="0" w:after="0" w:afterAutospacing="0"/>
              <w:ind w:left="0" w:right="0"/>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投标保证金金额：</w:t>
            </w:r>
            <w:r>
              <w:rPr>
                <w:rFonts w:hint="eastAsia" w:ascii="宋体" w:hAnsi="宋体" w:eastAsia="宋体" w:cs="宋体"/>
                <w:b/>
                <w:bCs/>
                <w:sz w:val="24"/>
                <w:szCs w:val="24"/>
                <w:highlight w:val="none"/>
                <w:lang w:val="en-US" w:eastAsia="zh-CN"/>
              </w:rPr>
              <w:t>2</w:t>
            </w:r>
            <w:r>
              <w:rPr>
                <w:rFonts w:hint="default" w:ascii="宋体" w:hAnsi="宋体" w:eastAsia="宋体" w:cs="宋体"/>
                <w:b/>
                <w:bCs/>
                <w:sz w:val="24"/>
                <w:szCs w:val="24"/>
                <w:highlight w:val="none"/>
              </w:rPr>
              <w:t>0000</w:t>
            </w:r>
            <w:r>
              <w:rPr>
                <w:rFonts w:hint="eastAsia" w:ascii="宋体" w:hAnsi="宋体" w:eastAsia="宋体" w:cs="宋体"/>
                <w:b/>
                <w:bCs/>
                <w:sz w:val="24"/>
                <w:szCs w:val="24"/>
                <w:highlight w:val="none"/>
              </w:rPr>
              <w:t>元。</w:t>
            </w:r>
          </w:p>
          <w:p>
            <w:pPr>
              <w:keepNext w:val="0"/>
              <w:keepLines w:val="0"/>
              <w:suppressLineNumbers w:val="0"/>
              <w:wordWrap w:val="0"/>
              <w:spacing w:before="0" w:beforeAutospacing="0" w:after="0" w:afterAutospacing="0"/>
              <w:ind w:left="0" w:right="0"/>
              <w:rPr>
                <w:rFonts w:hint="default" w:ascii="宋体" w:hAnsi="宋体" w:eastAsia="宋体" w:cs="宋体"/>
                <w:b/>
                <w:bCs/>
                <w:sz w:val="24"/>
                <w:szCs w:val="24"/>
              </w:rPr>
            </w:pPr>
            <w:r>
              <w:rPr>
                <w:rFonts w:hint="eastAsia" w:ascii="宋体" w:hAnsi="宋体" w:eastAsia="宋体" w:cs="宋体"/>
                <w:b/>
                <w:bCs/>
                <w:sz w:val="24"/>
                <w:szCs w:val="24"/>
                <w:highlight w:val="none"/>
              </w:rPr>
              <w:t>保证金的形式：电汇或转账或</w:t>
            </w:r>
            <w:r>
              <w:rPr>
                <w:rFonts w:hint="eastAsia" w:ascii="宋体" w:hAnsi="宋体" w:eastAsia="宋体" w:cs="宋体"/>
                <w:b/>
                <w:bCs/>
                <w:sz w:val="24"/>
                <w:szCs w:val="24"/>
              </w:rPr>
              <w:t>电子保函</w:t>
            </w:r>
            <w:r>
              <w:rPr>
                <w:rFonts w:hint="default" w:ascii="宋体" w:hAnsi="宋体" w:eastAsia="宋体" w:cs="宋体"/>
                <w:b/>
                <w:bCs/>
                <w:sz w:val="24"/>
                <w:szCs w:val="24"/>
              </w:rPr>
              <w:t>(保险)</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保证金递交截止时间同投标文件递交的截止时间。</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①如采用电汇或转账形式，则投标保证金汇入招标人指定的开户银行及账号如下：</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名称：河北雄安交投工程咨询有限公司</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税号：</w:t>
            </w:r>
            <w:r>
              <w:rPr>
                <w:rFonts w:hint="default" w:ascii="宋体" w:hAnsi="宋体" w:eastAsia="宋体" w:cs="宋体"/>
                <w:sz w:val="24"/>
                <w:szCs w:val="24"/>
              </w:rPr>
              <w:t>9113 0104 MA0E QLTF 6W</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电话：</w:t>
            </w:r>
            <w:r>
              <w:rPr>
                <w:rFonts w:hint="default" w:ascii="宋体" w:hAnsi="宋体" w:eastAsia="宋体" w:cs="宋体"/>
                <w:sz w:val="24"/>
                <w:szCs w:val="24"/>
              </w:rPr>
              <w:t>0312-5837060</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开户银行：交通银行股份有限公司保定容城支行</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银行账户：</w:t>
            </w:r>
            <w:r>
              <w:rPr>
                <w:rFonts w:hint="default" w:ascii="宋体" w:hAnsi="宋体" w:eastAsia="宋体" w:cs="宋体"/>
                <w:sz w:val="24"/>
                <w:szCs w:val="24"/>
              </w:rPr>
              <w:t>5451 0000 0013 0000 0359 2</w:t>
            </w:r>
          </w:p>
          <w:p>
            <w:pPr>
              <w:keepNext w:val="0"/>
              <w:keepLines w:val="0"/>
              <w:suppressLineNumbers w:val="0"/>
              <w:wordWrap w:val="0"/>
              <w:spacing w:before="0" w:beforeAutospacing="0" w:after="0" w:afterAutospacing="0"/>
              <w:ind w:left="0" w:right="0"/>
              <w:rPr>
                <w:rFonts w:hint="default" w:ascii="宋体" w:hAnsi="宋体" w:eastAsia="宋体" w:cs="宋体"/>
                <w:b/>
                <w:bCs/>
                <w:sz w:val="24"/>
                <w:szCs w:val="24"/>
              </w:rPr>
            </w:pPr>
            <w:r>
              <w:rPr>
                <w:rFonts w:hint="eastAsia" w:ascii="宋体" w:hAnsi="宋体" w:eastAsia="宋体" w:cs="宋体"/>
                <w:sz w:val="24"/>
                <w:szCs w:val="24"/>
              </w:rPr>
              <w:t>投标人应在投标保证金到账截止时间之前将投标保证金由</w:t>
            </w:r>
            <w:r>
              <w:rPr>
                <w:rFonts w:hint="eastAsia" w:ascii="宋体" w:hAnsi="宋体" w:eastAsia="宋体" w:cs="宋体"/>
                <w:b/>
                <w:bCs/>
                <w:sz w:val="24"/>
                <w:szCs w:val="24"/>
              </w:rPr>
              <w:t>投标人的基本账户</w:t>
            </w:r>
            <w:r>
              <w:rPr>
                <w:rFonts w:hint="eastAsia" w:ascii="宋体" w:hAnsi="宋体" w:eastAsia="宋体" w:cs="宋体"/>
                <w:sz w:val="24"/>
                <w:szCs w:val="24"/>
              </w:rPr>
              <w:t>汇入招标人指定账户</w:t>
            </w:r>
            <w:r>
              <w:rPr>
                <w:rFonts w:hint="default" w:ascii="宋体" w:hAnsi="宋体" w:eastAsia="宋体" w:cs="宋体"/>
                <w:sz w:val="24"/>
                <w:szCs w:val="24"/>
              </w:rPr>
              <w:t>(到账时间以河北雄安交投工程咨询有限公司到账时间为准)，否则视为投标保证金无效。</w:t>
            </w:r>
            <w:r>
              <w:rPr>
                <w:rFonts w:hint="eastAsia" w:ascii="宋体" w:hAnsi="宋体" w:eastAsia="宋体" w:cs="宋体"/>
                <w:b/>
                <w:bCs/>
                <w:sz w:val="24"/>
                <w:szCs w:val="24"/>
              </w:rPr>
              <w:t>汇款时请注明响应项目名称（可简写）</w:t>
            </w:r>
            <w:r>
              <w:rPr>
                <w:rFonts w:hint="default" w:ascii="宋体" w:hAnsi="宋体" w:eastAsia="宋体" w:cs="宋体"/>
                <w:b/>
                <w:bCs/>
                <w:sz w:val="24"/>
                <w:szCs w:val="24"/>
              </w:rPr>
              <w:t>+投标保证金，以便查对核实。</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投标保证金的有效期与投标有效期保持一致。</w:t>
            </w:r>
          </w:p>
          <w:p>
            <w:pPr>
              <w:keepNext w:val="0"/>
              <w:keepLines w:val="0"/>
              <w:suppressLineNumbers w:val="0"/>
              <w:wordWrap w:val="0"/>
              <w:spacing w:before="0" w:beforeAutospacing="0" w:after="0" w:afterAutospacing="0"/>
              <w:ind w:left="0" w:right="0"/>
              <w:rPr>
                <w:rFonts w:hint="default" w:ascii="宋体" w:hAnsi="宋体" w:eastAsia="宋体" w:cs="宋体"/>
                <w:sz w:val="24"/>
                <w:szCs w:val="24"/>
              </w:rPr>
            </w:pPr>
            <w:r>
              <w:rPr>
                <w:rFonts w:hint="eastAsia" w:ascii="宋体" w:hAnsi="宋体" w:eastAsia="宋体" w:cs="宋体"/>
                <w:sz w:val="24"/>
                <w:szCs w:val="24"/>
              </w:rPr>
              <w:t>②如采用电子保函</w:t>
            </w:r>
            <w:r>
              <w:rPr>
                <w:rFonts w:hint="default" w:ascii="宋体" w:hAnsi="宋体" w:eastAsia="宋体" w:cs="宋体"/>
                <w:sz w:val="24"/>
                <w:szCs w:val="24"/>
              </w:rPr>
              <w:t>(保险)形式</w:t>
            </w:r>
          </w:p>
          <w:p>
            <w:pPr>
              <w:keepNext w:val="0"/>
              <w:keepLines w:val="0"/>
              <w:suppressLineNumbers w:val="0"/>
              <w:wordWrap w:val="0"/>
              <w:spacing w:before="0" w:beforeAutospacing="0" w:after="0" w:afterAutospacing="0"/>
              <w:ind w:left="0" w:right="0"/>
              <w:rPr>
                <w:rFonts w:hint="default" w:ascii="宋体" w:hAnsi="宋体" w:eastAsia="宋体" w:cs="宋体"/>
                <w:b/>
                <w:bCs/>
                <w:sz w:val="24"/>
                <w:szCs w:val="24"/>
              </w:rPr>
            </w:pPr>
            <w:r>
              <w:rPr>
                <w:rFonts w:hint="default" w:ascii="宋体" w:hAnsi="宋体" w:eastAsia="宋体" w:cs="宋体"/>
                <w:sz w:val="24"/>
                <w:szCs w:val="24"/>
              </w:rPr>
              <w:t>a.电子保函(保险)由河北交投招标与采购服务平台-保函平台（http://122.112.163.229:84/epoint-financeplatform-web_hbjt/finance/index）出具，</w:t>
            </w:r>
            <w:r>
              <w:rPr>
                <w:rFonts w:hint="eastAsia" w:ascii="宋体" w:hAnsi="宋体" w:eastAsia="宋体" w:cs="宋体"/>
                <w:b/>
                <w:bCs/>
                <w:sz w:val="24"/>
                <w:szCs w:val="24"/>
              </w:rPr>
              <w:t>由投标人通过投标人基本账户购买</w:t>
            </w:r>
            <w:r>
              <w:rPr>
                <w:rFonts w:hint="eastAsia" w:ascii="宋体" w:hAnsi="宋体" w:eastAsia="宋体" w:cs="宋体"/>
                <w:sz w:val="24"/>
                <w:szCs w:val="24"/>
              </w:rPr>
              <w:t>。购买保函</w:t>
            </w:r>
            <w:r>
              <w:rPr>
                <w:rFonts w:hint="default" w:ascii="宋体" w:hAnsi="宋体" w:eastAsia="宋体" w:cs="宋体"/>
                <w:sz w:val="24"/>
                <w:szCs w:val="24"/>
              </w:rPr>
              <w:t>(保险)相关凭证的复印件和电子保函(保险)放在投标文件内。</w:t>
            </w:r>
          </w:p>
        </w:tc>
      </w:tr>
      <w:tr>
        <w:tblPrEx>
          <w:tblCellMar>
            <w:top w:w="0" w:type="dxa"/>
            <w:left w:w="108" w:type="dxa"/>
            <w:bottom w:w="0" w:type="dxa"/>
            <w:right w:w="108" w:type="dxa"/>
          </w:tblCellMar>
        </w:tblPrEx>
        <w:trPr>
          <w:trHeight w:val="572"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3.4.2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微软雅黑"/>
                <w:kern w:val="0"/>
                <w:sz w:val="24"/>
                <w:szCs w:val="24"/>
              </w:rPr>
            </w:pPr>
            <w:r>
              <w:rPr>
                <w:rFonts w:hint="eastAsia" w:ascii="宋体" w:hAnsi="宋体" w:eastAsia="宋体" w:cs="微软雅黑"/>
                <w:kern w:val="0"/>
                <w:sz w:val="24"/>
                <w:szCs w:val="24"/>
              </w:rPr>
              <w:t>投标保证金的退还</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00" w:lineRule="auto"/>
              <w:ind w:left="0" w:right="0"/>
              <w:jc w:val="left"/>
              <w:rPr>
                <w:rFonts w:hint="default" w:ascii="宋体" w:hAnsi="宋体" w:eastAsia="宋体" w:cs="Times New Roman"/>
                <w:sz w:val="24"/>
                <w:szCs w:val="24"/>
              </w:rPr>
            </w:pPr>
            <w:r>
              <w:rPr>
                <w:rFonts w:hint="eastAsia" w:ascii="宋体" w:hAnsi="宋体" w:eastAsia="宋体" w:cs="Times New Roman"/>
                <w:sz w:val="24"/>
                <w:szCs w:val="24"/>
                <w:lang w:bidi="ar"/>
              </w:rPr>
              <w:t>（</w:t>
            </w:r>
            <w:r>
              <w:rPr>
                <w:rFonts w:hint="default" w:ascii="宋体" w:hAnsi="宋体" w:eastAsia="宋体" w:cs="Times New Roman"/>
                <w:sz w:val="24"/>
                <w:szCs w:val="24"/>
                <w:lang w:bidi="ar"/>
              </w:rPr>
              <w:t xml:space="preserve">1）以转账或电汇方式递交的投标保证金： </w:t>
            </w:r>
          </w:p>
          <w:p>
            <w:pPr>
              <w:keepNext w:val="0"/>
              <w:keepLines w:val="0"/>
              <w:widowControl/>
              <w:suppressLineNumbers w:val="0"/>
              <w:spacing w:before="0" w:beforeAutospacing="0" w:after="0" w:afterAutospacing="0" w:line="300" w:lineRule="auto"/>
              <w:ind w:left="0" w:right="0"/>
              <w:jc w:val="left"/>
              <w:rPr>
                <w:rFonts w:hint="default" w:ascii="宋体" w:hAnsi="宋体" w:eastAsia="宋体" w:cs="Times New Roman"/>
                <w:sz w:val="24"/>
                <w:szCs w:val="24"/>
              </w:rPr>
            </w:pPr>
            <w:r>
              <w:rPr>
                <w:rFonts w:hint="eastAsia" w:ascii="宋体" w:hAnsi="宋体" w:eastAsia="宋体" w:cs="Times New Roman"/>
                <w:sz w:val="24"/>
                <w:szCs w:val="24"/>
                <w:lang w:bidi="ar"/>
              </w:rPr>
              <w:t>招标人或代理机构发起申请后，由河北雄安交投工程咨询有限公司退还。</w:t>
            </w:r>
            <w:r>
              <w:rPr>
                <w:rFonts w:hint="default" w:ascii="宋体" w:hAnsi="宋体" w:eastAsia="宋体" w:cs="Times New Roman"/>
                <w:sz w:val="24"/>
                <w:szCs w:val="24"/>
                <w:lang w:bidi="ar"/>
              </w:rPr>
              <w:t xml:space="preserve"> </w:t>
            </w:r>
          </w:p>
          <w:p>
            <w:pPr>
              <w:keepNext w:val="0"/>
              <w:keepLines w:val="0"/>
              <w:widowControl/>
              <w:suppressLineNumbers w:val="0"/>
              <w:spacing w:before="0" w:beforeAutospacing="0" w:after="0" w:afterAutospacing="0" w:line="300" w:lineRule="auto"/>
              <w:ind w:left="0" w:right="0"/>
              <w:jc w:val="left"/>
              <w:rPr>
                <w:rFonts w:hint="default" w:ascii="宋体" w:hAnsi="宋体" w:eastAsia="宋体" w:cs="Times New Roman"/>
                <w:sz w:val="24"/>
                <w:szCs w:val="24"/>
              </w:rPr>
            </w:pPr>
            <w:r>
              <w:rPr>
                <w:rFonts w:hint="default" w:ascii="宋体" w:hAnsi="宋体" w:eastAsia="宋体" w:cs="Times New Roman"/>
                <w:sz w:val="24"/>
                <w:szCs w:val="24"/>
                <w:lang w:bidi="ar"/>
              </w:rPr>
              <w:t xml:space="preserve">a.未列入候选成交投标人名单的投标保证金的退还：招标人在发出成交通知书后 5 日内退还投标保证金及银行同期活期存款利息，并扣除银行汇款手续费。 </w:t>
            </w:r>
          </w:p>
          <w:p>
            <w:pPr>
              <w:keepNext w:val="0"/>
              <w:keepLines w:val="0"/>
              <w:suppressLineNumbers w:val="0"/>
              <w:spacing w:before="0" w:beforeAutospacing="0" w:after="0" w:afterAutospacing="0" w:line="300" w:lineRule="auto"/>
              <w:ind w:left="0" w:right="0"/>
              <w:rPr>
                <w:rFonts w:hint="default" w:ascii="宋体" w:hAnsi="宋体" w:eastAsia="宋体" w:cs="微软雅黑"/>
                <w:kern w:val="0"/>
                <w:sz w:val="24"/>
                <w:szCs w:val="24"/>
              </w:rPr>
            </w:pPr>
            <w:r>
              <w:rPr>
                <w:rFonts w:hint="default" w:ascii="宋体" w:hAnsi="宋体" w:eastAsia="宋体" w:cs="Times New Roman"/>
                <w:sz w:val="24"/>
                <w:szCs w:val="24"/>
                <w:lang w:bidi="ar"/>
              </w:rPr>
              <w:t xml:space="preserve">b.列入候选成交投标人名单的投标保证金的退还：招标人与候选成交投标人签订合同协议书后 5 </w:t>
            </w:r>
            <w:r>
              <w:rPr>
                <w:rFonts w:hint="eastAsia" w:ascii="宋体" w:hAnsi="宋体" w:eastAsia="宋体" w:cs="Times New Roman"/>
                <w:sz w:val="24"/>
                <w:szCs w:val="24"/>
                <w:lang w:bidi="ar"/>
              </w:rPr>
              <w:t>日内退还投标保证金及银行同期活期存款利息，并扣除银行汇款手续费。</w:t>
            </w:r>
          </w:p>
        </w:tc>
      </w:tr>
      <w:tr>
        <w:tblPrEx>
          <w:tblCellMar>
            <w:top w:w="0" w:type="dxa"/>
            <w:left w:w="108" w:type="dxa"/>
            <w:bottom w:w="0" w:type="dxa"/>
            <w:right w:w="108" w:type="dxa"/>
          </w:tblCellMar>
        </w:tblPrEx>
        <w:trPr>
          <w:trHeight w:val="79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3.5.1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微软雅黑"/>
                <w:kern w:val="0"/>
                <w:sz w:val="24"/>
                <w:szCs w:val="24"/>
              </w:rPr>
              <w:t>投标人基本情况表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Times New Roman"/>
                <w:sz w:val="24"/>
                <w:szCs w:val="24"/>
              </w:rPr>
              <w:t>“投标人基本情况表”应附投标人营业执照</w:t>
            </w:r>
            <w:r>
              <w:rPr>
                <w:rFonts w:hint="eastAsia" w:ascii="Times New Roman" w:hAnsi="Times New Roman" w:eastAsia="宋体" w:cs="Times New Roman"/>
                <w:sz w:val="24"/>
                <w:szCs w:val="24"/>
              </w:rPr>
              <w:t>等</w:t>
            </w:r>
            <w:r>
              <w:rPr>
                <w:rFonts w:hint="eastAsia" w:ascii="宋体" w:hAnsi="宋体" w:eastAsia="宋体" w:cs="Times New Roman"/>
                <w:sz w:val="24"/>
                <w:szCs w:val="24"/>
              </w:rPr>
              <w:t>材料的复印件。</w:t>
            </w:r>
          </w:p>
        </w:tc>
      </w:tr>
      <w:tr>
        <w:tblPrEx>
          <w:tblCellMar>
            <w:top w:w="0" w:type="dxa"/>
            <w:left w:w="108" w:type="dxa"/>
            <w:bottom w:w="0" w:type="dxa"/>
            <w:right w:w="108" w:type="dxa"/>
          </w:tblCellMar>
        </w:tblPrEx>
        <w:trPr>
          <w:trHeight w:val="69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3.5.2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Times New Roman"/>
                <w:sz w:val="24"/>
                <w:szCs w:val="24"/>
              </w:rPr>
              <w:t>近年财务状况表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不适用</w:t>
            </w:r>
          </w:p>
        </w:tc>
      </w:tr>
      <w:tr>
        <w:tblPrEx>
          <w:tblCellMar>
            <w:top w:w="0" w:type="dxa"/>
            <w:left w:w="108" w:type="dxa"/>
            <w:bottom w:w="0" w:type="dxa"/>
            <w:right w:w="108" w:type="dxa"/>
          </w:tblCellMar>
        </w:tblPrEx>
        <w:trPr>
          <w:trHeight w:val="69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3.5.3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近年完成的类似项目时间要求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近三年（</w:t>
            </w:r>
            <w:r>
              <w:rPr>
                <w:rFonts w:hint="default" w:ascii="宋体" w:hAnsi="宋体" w:eastAsia="宋体" w:cs="Times New Roman"/>
                <w:sz w:val="24"/>
                <w:szCs w:val="24"/>
                <w:highlight w:val="none"/>
              </w:rPr>
              <w:t>2021年1月至今）</w:t>
            </w:r>
          </w:p>
        </w:tc>
      </w:tr>
      <w:tr>
        <w:tblPrEx>
          <w:tblCellMar>
            <w:top w:w="0" w:type="dxa"/>
            <w:left w:w="108" w:type="dxa"/>
            <w:bottom w:w="0" w:type="dxa"/>
            <w:right w:w="108" w:type="dxa"/>
          </w:tblCellMar>
        </w:tblPrEx>
        <w:trPr>
          <w:trHeight w:val="102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3.5.3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近年完成的类似项目情况表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公路及城市道路</w:t>
            </w:r>
            <w:r>
              <w:rPr>
                <w:rFonts w:hint="default" w:ascii="宋体" w:hAnsi="宋体" w:eastAsia="宋体" w:cs="宋体"/>
                <w:sz w:val="24"/>
                <w:szCs w:val="24"/>
                <w:highlight w:val="none"/>
              </w:rPr>
              <w:t>BIM类业绩不少于3个</w:t>
            </w:r>
          </w:p>
        </w:tc>
      </w:tr>
      <w:tr>
        <w:tblPrEx>
          <w:tblCellMar>
            <w:top w:w="0" w:type="dxa"/>
            <w:left w:w="108" w:type="dxa"/>
            <w:bottom w:w="0" w:type="dxa"/>
            <w:right w:w="108" w:type="dxa"/>
          </w:tblCellMar>
        </w:tblPrEx>
        <w:trPr>
          <w:trHeight w:val="73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3.6.3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签字或盖章要求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bCs/>
                <w:sz w:val="24"/>
                <w:szCs w:val="24"/>
              </w:rPr>
              <w:t>招标文件的指定位置签字或盖章</w:t>
            </w:r>
          </w:p>
        </w:tc>
      </w:tr>
      <w:tr>
        <w:tblPrEx>
          <w:tblCellMar>
            <w:top w:w="0" w:type="dxa"/>
            <w:left w:w="108" w:type="dxa"/>
            <w:bottom w:w="0" w:type="dxa"/>
            <w:right w:w="108" w:type="dxa"/>
          </w:tblCellMar>
        </w:tblPrEx>
        <w:trPr>
          <w:trHeight w:val="623"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3.6.4</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投标文件份数</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default" w:ascii="宋体" w:hAnsi="宋体" w:eastAsia="宋体" w:cs="宋体"/>
                <w:sz w:val="24"/>
                <w:szCs w:val="24"/>
              </w:rPr>
              <w:t>1份加密的</w:t>
            </w:r>
            <w:r>
              <w:rPr>
                <w:rFonts w:hint="default" w:ascii="宋体" w:hAnsi="宋体" w:eastAsia="宋体" w:cs="宋体"/>
                <w:sz w:val="24"/>
                <w:szCs w:val="24"/>
                <w:lang w:bidi="ar"/>
              </w:rPr>
              <w:t>HEBJTTF格式电子投标文件</w:t>
            </w:r>
          </w:p>
        </w:tc>
      </w:tr>
      <w:tr>
        <w:tblPrEx>
          <w:tblCellMar>
            <w:top w:w="0" w:type="dxa"/>
            <w:left w:w="108" w:type="dxa"/>
            <w:bottom w:w="0" w:type="dxa"/>
            <w:right w:w="108" w:type="dxa"/>
          </w:tblCellMar>
        </w:tblPrEx>
        <w:trPr>
          <w:trHeight w:val="599"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3.6.5</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装订要求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无</w:t>
            </w:r>
          </w:p>
        </w:tc>
      </w:tr>
      <w:tr>
        <w:tblPrEx>
          <w:tblCellMar>
            <w:top w:w="0" w:type="dxa"/>
            <w:left w:w="108" w:type="dxa"/>
            <w:bottom w:w="0" w:type="dxa"/>
            <w:right w:w="108" w:type="dxa"/>
          </w:tblCellMar>
        </w:tblPrEx>
        <w:trPr>
          <w:trHeight w:val="726"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3.6.6</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商务偏离</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default" w:ascii="宋体" w:hAnsi="宋体" w:eastAsia="宋体" w:cs="宋体"/>
                <w:sz w:val="24"/>
                <w:szCs w:val="24"/>
              </w:rPr>
            </w:pPr>
            <w:r>
              <w:rPr>
                <w:rFonts w:hint="eastAsia" w:ascii="宋体" w:hAnsi="宋体" w:eastAsia="宋体" w:cs="宋体"/>
                <w:sz w:val="24"/>
                <w:szCs w:val="24"/>
              </w:rPr>
              <w:t>付款方式不允许出现任何偏离，否则按不响应招标文件处理。</w:t>
            </w:r>
          </w:p>
        </w:tc>
      </w:tr>
      <w:tr>
        <w:tblPrEx>
          <w:tblCellMar>
            <w:top w:w="0" w:type="dxa"/>
            <w:left w:w="108" w:type="dxa"/>
            <w:bottom w:w="0" w:type="dxa"/>
            <w:right w:w="108" w:type="dxa"/>
          </w:tblCellMar>
        </w:tblPrEx>
        <w:trPr>
          <w:trHeight w:val="83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3.6.7</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技术偏离</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left"/>
              <w:rPr>
                <w:rFonts w:hint="default" w:ascii="宋体" w:hAnsi="宋体" w:eastAsia="宋体" w:cs="宋体"/>
                <w:sz w:val="24"/>
                <w:szCs w:val="24"/>
              </w:rPr>
            </w:pPr>
            <w:r>
              <w:rPr>
                <w:rFonts w:hint="eastAsia" w:ascii="宋体" w:hAnsi="宋体" w:eastAsia="宋体" w:cs="宋体"/>
                <w:sz w:val="24"/>
                <w:szCs w:val="24"/>
              </w:rPr>
              <w:t>如投标人提出的技术偏离明显不能满足招标文件技术要求时，评标委员会将视其为不响应招标文件。</w:t>
            </w:r>
          </w:p>
        </w:tc>
      </w:tr>
      <w:tr>
        <w:tblPrEx>
          <w:tblCellMar>
            <w:top w:w="0" w:type="dxa"/>
            <w:left w:w="108" w:type="dxa"/>
            <w:bottom w:w="0" w:type="dxa"/>
            <w:right w:w="108" w:type="dxa"/>
          </w:tblCellMar>
        </w:tblPrEx>
        <w:trPr>
          <w:trHeight w:val="61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4.2.1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是否退还投标文件</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opLinePunct/>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否</w:t>
            </w:r>
          </w:p>
        </w:tc>
      </w:tr>
      <w:tr>
        <w:tblPrEx>
          <w:tblCellMar>
            <w:top w:w="0" w:type="dxa"/>
            <w:left w:w="108" w:type="dxa"/>
            <w:bottom w:w="0" w:type="dxa"/>
            <w:right w:w="108" w:type="dxa"/>
          </w:tblCellMar>
        </w:tblPrEx>
        <w:trPr>
          <w:trHeight w:val="588"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4.2.2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送达投标文件的其他要求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opLinePunct/>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无</w:t>
            </w:r>
          </w:p>
        </w:tc>
      </w:tr>
      <w:tr>
        <w:tblPrEx>
          <w:tblCellMar>
            <w:top w:w="0" w:type="dxa"/>
            <w:left w:w="108" w:type="dxa"/>
            <w:bottom w:w="0" w:type="dxa"/>
            <w:right w:w="108" w:type="dxa"/>
          </w:tblCellMar>
        </w:tblPrEx>
        <w:trPr>
          <w:trHeight w:val="76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5.1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开标时间和地点</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开标时间：同投标截止时间</w:t>
            </w:r>
          </w:p>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开标地点：</w:t>
            </w:r>
            <w:r>
              <w:rPr>
                <w:rFonts w:hint="eastAsia" w:ascii="宋体" w:hAnsi="宋体" w:eastAsia="宋体" w:cs="Times New Roman"/>
                <w:sz w:val="24"/>
                <w:szCs w:val="24"/>
              </w:rPr>
              <w:t>河北交投招标与采购服务平台</w:t>
            </w:r>
          </w:p>
        </w:tc>
      </w:tr>
      <w:tr>
        <w:tblPrEx>
          <w:tblCellMar>
            <w:top w:w="0" w:type="dxa"/>
            <w:left w:w="108" w:type="dxa"/>
            <w:bottom w:w="0" w:type="dxa"/>
            <w:right w:w="108" w:type="dxa"/>
          </w:tblCellMar>
        </w:tblPrEx>
        <w:trPr>
          <w:trHeight w:val="805" w:hRule="atLeast"/>
          <w:jc w:val="center"/>
        </w:trPr>
        <w:tc>
          <w:tcPr>
            <w:tcW w:w="103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6.1.1</w:t>
            </w:r>
          </w:p>
        </w:tc>
        <w:tc>
          <w:tcPr>
            <w:tcW w:w="278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评标委员会的组建</w:t>
            </w:r>
          </w:p>
        </w:tc>
        <w:tc>
          <w:tcPr>
            <w:tcW w:w="594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Times New Roman"/>
                <w:sz w:val="24"/>
                <w:szCs w:val="24"/>
              </w:rPr>
              <w:t>评标委员会构成：</w:t>
            </w:r>
            <w:r>
              <w:rPr>
                <w:rFonts w:hint="default" w:ascii="宋体" w:hAnsi="宋体" w:eastAsia="宋体" w:cs="Times New Roman"/>
                <w:sz w:val="24"/>
                <w:szCs w:val="24"/>
              </w:rPr>
              <w:t xml:space="preserve">5人，其中：甲方代表1人，评标专家4人 </w:t>
            </w:r>
          </w:p>
        </w:tc>
      </w:tr>
      <w:tr>
        <w:tblPrEx>
          <w:tblCellMar>
            <w:top w:w="0" w:type="dxa"/>
            <w:left w:w="108" w:type="dxa"/>
            <w:bottom w:w="0" w:type="dxa"/>
            <w:right w:w="108" w:type="dxa"/>
          </w:tblCellMar>
        </w:tblPrEx>
        <w:trPr>
          <w:trHeight w:val="831" w:hRule="atLeast"/>
          <w:jc w:val="center"/>
        </w:trPr>
        <w:tc>
          <w:tcPr>
            <w:tcW w:w="103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default" w:ascii="宋体" w:hAnsi="宋体" w:eastAsia="宋体" w:cs="Times New Roman"/>
                <w:sz w:val="24"/>
                <w:szCs w:val="24"/>
              </w:rPr>
              <w:t>7.1</w:t>
            </w:r>
          </w:p>
        </w:tc>
        <w:tc>
          <w:tcPr>
            <w:tcW w:w="278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是否授权评标委员会确定中标人</w:t>
            </w:r>
          </w:p>
        </w:tc>
        <w:tc>
          <w:tcPr>
            <w:tcW w:w="594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Times New Roman"/>
                <w:sz w:val="24"/>
                <w:szCs w:val="24"/>
              </w:rPr>
            </w:pPr>
            <w:r>
              <w:rPr>
                <w:rFonts w:hint="eastAsia" w:ascii="宋体" w:hAnsi="宋体" w:eastAsia="宋体" w:cs="Times New Roman"/>
                <w:sz w:val="24"/>
                <w:szCs w:val="24"/>
              </w:rPr>
              <w:t>否</w:t>
            </w:r>
          </w:p>
        </w:tc>
      </w:tr>
      <w:tr>
        <w:tblPrEx>
          <w:tblCellMar>
            <w:top w:w="0" w:type="dxa"/>
            <w:left w:w="108" w:type="dxa"/>
            <w:bottom w:w="0" w:type="dxa"/>
            <w:right w:w="108" w:type="dxa"/>
          </w:tblCellMar>
        </w:tblPrEx>
        <w:trPr>
          <w:trHeight w:val="60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7.2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中标候选人公示媒介</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exact"/>
              <w:ind w:left="0" w:right="0"/>
              <w:jc w:val="left"/>
              <w:rPr>
                <w:rFonts w:hint="default" w:ascii="宋体" w:hAnsi="宋体" w:eastAsia="宋体" w:cs="宋体"/>
                <w:sz w:val="24"/>
                <w:szCs w:val="24"/>
              </w:rPr>
            </w:pPr>
            <w:r>
              <w:rPr>
                <w:rFonts w:hint="eastAsia" w:ascii="宋体" w:hAnsi="宋体" w:eastAsia="宋体" w:cs="Times New Roman"/>
                <w:sz w:val="24"/>
                <w:szCs w:val="24"/>
              </w:rPr>
              <w:t>公示媒介：河北交投招标与采购服务平台（</w:t>
            </w:r>
            <w:r>
              <w:rPr>
                <w:rFonts w:hint="default" w:ascii="宋体" w:hAnsi="宋体" w:eastAsia="宋体" w:cs="Times New Roman"/>
                <w:sz w:val="24"/>
                <w:szCs w:val="24"/>
              </w:rPr>
              <w:t>https://ebidding.hebtig.com/）、河北省交通规划设计研究院有限公司网站、中国采购与招标网</w:t>
            </w:r>
          </w:p>
        </w:tc>
      </w:tr>
      <w:tr>
        <w:tblPrEx>
          <w:tblCellMar>
            <w:top w:w="0" w:type="dxa"/>
            <w:left w:w="108" w:type="dxa"/>
            <w:bottom w:w="0" w:type="dxa"/>
            <w:right w:w="108" w:type="dxa"/>
          </w:tblCellMar>
        </w:tblPrEx>
        <w:trPr>
          <w:trHeight w:val="57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default" w:ascii="宋体" w:hAnsi="宋体" w:eastAsia="宋体" w:cs="宋体"/>
                <w:sz w:val="24"/>
                <w:szCs w:val="24"/>
              </w:rPr>
              <w:t>7.4.3</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宋体"/>
                <w:sz w:val="24"/>
                <w:szCs w:val="24"/>
              </w:rPr>
            </w:pPr>
            <w:r>
              <w:rPr>
                <w:rFonts w:hint="eastAsia" w:ascii="宋体" w:hAnsi="宋体" w:eastAsia="宋体" w:cs="宋体"/>
                <w:sz w:val="24"/>
                <w:szCs w:val="24"/>
              </w:rPr>
              <w:t>履约担保</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宋体"/>
                <w:sz w:val="24"/>
                <w:szCs w:val="24"/>
              </w:rPr>
            </w:pPr>
            <w:r>
              <w:rPr>
                <w:rFonts w:hint="eastAsia" w:ascii="宋体" w:hAnsi="宋体" w:eastAsia="宋体" w:cs="宋体"/>
                <w:sz w:val="24"/>
                <w:szCs w:val="24"/>
              </w:rPr>
              <w:t>无</w:t>
            </w:r>
          </w:p>
        </w:tc>
      </w:tr>
      <w:tr>
        <w:tblPrEx>
          <w:tblCellMar>
            <w:top w:w="0" w:type="dxa"/>
            <w:left w:w="108" w:type="dxa"/>
            <w:bottom w:w="0" w:type="dxa"/>
            <w:right w:w="108" w:type="dxa"/>
          </w:tblCellMar>
        </w:tblPrEx>
        <w:trPr>
          <w:trHeight w:val="571"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default" w:ascii="宋体" w:hAnsi="宋体" w:eastAsia="宋体" w:cs="Times New Roman"/>
                <w:sz w:val="24"/>
                <w:szCs w:val="24"/>
              </w:rPr>
              <w:t>8.5.1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eastAsia" w:ascii="宋体" w:hAnsi="宋体" w:eastAsia="宋体" w:cs="Times New Roman"/>
                <w:sz w:val="24"/>
                <w:szCs w:val="24"/>
              </w:rPr>
              <w:t>监督部门</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Times New Roman"/>
                <w:sz w:val="24"/>
                <w:szCs w:val="24"/>
              </w:rPr>
            </w:pPr>
            <w:r>
              <w:rPr>
                <w:rFonts w:hint="eastAsia" w:ascii="宋体" w:hAnsi="宋体" w:eastAsia="宋体" w:cs="Times New Roman"/>
                <w:sz w:val="24"/>
                <w:szCs w:val="24"/>
              </w:rPr>
              <w:t>河北省交通规划设计研究院有限公司纪检部门</w:t>
            </w:r>
          </w:p>
        </w:tc>
      </w:tr>
      <w:tr>
        <w:tblPrEx>
          <w:tblCellMar>
            <w:top w:w="0" w:type="dxa"/>
            <w:left w:w="108" w:type="dxa"/>
            <w:bottom w:w="0" w:type="dxa"/>
            <w:right w:w="108" w:type="dxa"/>
          </w:tblCellMar>
        </w:tblPrEx>
        <w:trPr>
          <w:trHeight w:val="537"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default" w:ascii="宋体" w:hAnsi="宋体" w:eastAsia="宋体" w:cs="Times New Roman"/>
                <w:b/>
                <w:sz w:val="24"/>
                <w:szCs w:val="24"/>
              </w:rPr>
              <w:t>需要补充的其他内容</w:t>
            </w:r>
          </w:p>
        </w:tc>
        <w:tc>
          <w:tcPr>
            <w:tcW w:w="5944"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00" w:lineRule="auto"/>
              <w:ind w:left="0" w:right="0"/>
              <w:rPr>
                <w:rFonts w:hint="default" w:ascii="宋体" w:hAnsi="宋体" w:eastAsia="宋体" w:cs="Times New Roman"/>
                <w:sz w:val="24"/>
                <w:szCs w:val="24"/>
              </w:rPr>
            </w:pPr>
          </w:p>
        </w:tc>
      </w:tr>
      <w:tr>
        <w:tblPrEx>
          <w:tblCellMar>
            <w:top w:w="0" w:type="dxa"/>
            <w:left w:w="108" w:type="dxa"/>
            <w:bottom w:w="0" w:type="dxa"/>
            <w:right w:w="108" w:type="dxa"/>
          </w:tblCellMar>
        </w:tblPrEx>
        <w:trPr>
          <w:trHeight w:val="41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default" w:ascii="宋体" w:hAnsi="宋体" w:eastAsia="宋体" w:cs="Times New Roman"/>
                <w:sz w:val="24"/>
                <w:szCs w:val="24"/>
              </w:rPr>
              <w:t>9.1</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招标代理服务费</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Times New Roman"/>
                <w:sz w:val="24"/>
                <w:szCs w:val="24"/>
              </w:rPr>
            </w:pPr>
            <w:r>
              <w:rPr>
                <w:rFonts w:hint="eastAsia" w:ascii="宋体" w:hAnsi="宋体" w:eastAsia="宋体" w:cs="Times New Roman"/>
                <w:sz w:val="24"/>
                <w:szCs w:val="24"/>
              </w:rPr>
              <w:t>招标代理服务费以中标价为基准参照计价格</w:t>
            </w:r>
            <w:r>
              <w:rPr>
                <w:rFonts w:hint="default" w:ascii="宋体" w:hAnsi="宋体" w:eastAsia="宋体" w:cs="Times New Roman"/>
                <w:sz w:val="24"/>
                <w:szCs w:val="24"/>
              </w:rPr>
              <w:t>[2002]1980号文件，由中标人领取中标通知书时一次性缴纳。代理服务费应包含在报价内，但不需单独开列。</w:t>
            </w:r>
          </w:p>
        </w:tc>
      </w:tr>
      <w:tr>
        <w:tblPrEx>
          <w:tblCellMar>
            <w:top w:w="0" w:type="dxa"/>
            <w:left w:w="108" w:type="dxa"/>
            <w:bottom w:w="0" w:type="dxa"/>
            <w:right w:w="108" w:type="dxa"/>
          </w:tblCellMar>
        </w:tblPrEx>
        <w:trPr>
          <w:trHeight w:val="414" w:hRule="atLeast"/>
          <w:jc w:val="center"/>
        </w:trPr>
        <w:tc>
          <w:tcPr>
            <w:tcW w:w="10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default" w:ascii="宋体" w:hAnsi="宋体" w:eastAsia="宋体" w:cs="Times New Roman"/>
                <w:sz w:val="24"/>
                <w:szCs w:val="24"/>
              </w:rPr>
              <w:t>9.2</w:t>
            </w:r>
          </w:p>
        </w:tc>
        <w:tc>
          <w:tcPr>
            <w:tcW w:w="2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jc w:val="center"/>
              <w:rPr>
                <w:rFonts w:hint="default" w:ascii="宋体" w:hAnsi="宋体" w:eastAsia="宋体" w:cs="Times New Roman"/>
                <w:sz w:val="24"/>
                <w:szCs w:val="24"/>
              </w:rPr>
            </w:pPr>
            <w:r>
              <w:rPr>
                <w:rFonts w:hint="eastAsia" w:ascii="宋体" w:hAnsi="宋体" w:eastAsia="宋体" w:cs="Times New Roman"/>
                <w:sz w:val="24"/>
                <w:szCs w:val="24"/>
              </w:rPr>
              <w:t>其他要求</w:t>
            </w:r>
          </w:p>
        </w:tc>
        <w:tc>
          <w:tcPr>
            <w:tcW w:w="59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auto"/>
              <w:ind w:left="0" w:right="0"/>
              <w:rPr>
                <w:rFonts w:hint="default" w:ascii="宋体" w:hAnsi="宋体" w:eastAsia="宋体" w:cs="Times New Roman"/>
                <w:sz w:val="24"/>
                <w:szCs w:val="24"/>
              </w:rPr>
            </w:pPr>
            <w:r>
              <w:rPr>
                <w:rFonts w:hint="eastAsia" w:ascii="宋体" w:hAnsi="宋体" w:eastAsia="宋体" w:cs="Times New Roman"/>
                <w:sz w:val="24"/>
                <w:szCs w:val="24"/>
              </w:rPr>
              <w:t>本项目中标人应在合同签订前向招标人分别提交</w:t>
            </w:r>
            <w:r>
              <w:rPr>
                <w:rFonts w:hint="default" w:ascii="宋体" w:hAnsi="宋体" w:eastAsia="宋体" w:cs="Times New Roman"/>
                <w:sz w:val="24"/>
                <w:szCs w:val="24"/>
              </w:rPr>
              <w:t xml:space="preserve">1份纸质投标文件（“河北交投招标与采购服务平台（https://ebidding.hebtig.com）”投标文件打印输出件），并在关键页加盖投标人单位章。                   </w:t>
            </w:r>
          </w:p>
        </w:tc>
      </w:tr>
    </w:tbl>
    <w:p>
      <w:pPr>
        <w:tabs>
          <w:tab w:val="left" w:pos="0"/>
        </w:tabs>
        <w:spacing w:before="48" w:beforeLines="20" w:line="460" w:lineRule="exact"/>
        <w:ind w:firstLine="482" w:firstLineChars="200"/>
        <w:jc w:val="left"/>
        <w:outlineLvl w:val="1"/>
        <w:rPr>
          <w:rFonts w:ascii="宋体" w:hAnsi="宋体" w:eastAsia="宋体" w:cs="Times New Roman"/>
          <w:b/>
          <w:sz w:val="24"/>
          <w:szCs w:val="24"/>
        </w:rPr>
      </w:pPr>
      <w:r>
        <w:rPr>
          <w:rFonts w:ascii="宋体" w:hAnsi="宋体" w:eastAsia="宋体" w:cs="Times New Roman"/>
          <w:b/>
          <w:sz w:val="24"/>
          <w:szCs w:val="48"/>
        </w:rPr>
        <w:br w:type="page"/>
      </w:r>
      <w:bookmarkStart w:id="36" w:name="_Toc144974497"/>
      <w:bookmarkStart w:id="37" w:name="_Toc246996175"/>
      <w:bookmarkStart w:id="38" w:name="_Toc31474"/>
      <w:bookmarkStart w:id="39" w:name="_Toc152042305"/>
      <w:bookmarkStart w:id="40" w:name="_Toc246996918"/>
      <w:bookmarkStart w:id="41" w:name="_Toc179632546"/>
      <w:bookmarkStart w:id="42" w:name="_Toc152045529"/>
      <w:bookmarkStart w:id="43" w:name="_Toc247085689"/>
      <w:bookmarkStart w:id="44" w:name="_Toc26174"/>
      <w:r>
        <w:rPr>
          <w:rFonts w:ascii="宋体" w:hAnsi="宋体" w:eastAsia="宋体" w:cs="Times New Roman"/>
          <w:b/>
          <w:sz w:val="24"/>
          <w:szCs w:val="24"/>
        </w:rPr>
        <w:t xml:space="preserve">1. </w:t>
      </w:r>
      <w:r>
        <w:rPr>
          <w:rFonts w:hint="eastAsia" w:ascii="宋体" w:hAnsi="宋体" w:eastAsia="宋体" w:cs="Times New Roman"/>
          <w:b/>
          <w:sz w:val="24"/>
          <w:szCs w:val="24"/>
        </w:rPr>
        <w:t>总则</w:t>
      </w:r>
      <w:bookmarkEnd w:id="36"/>
      <w:bookmarkEnd w:id="37"/>
      <w:bookmarkEnd w:id="38"/>
      <w:bookmarkEnd w:id="39"/>
      <w:bookmarkEnd w:id="40"/>
      <w:bookmarkEnd w:id="41"/>
      <w:bookmarkEnd w:id="42"/>
      <w:bookmarkEnd w:id="43"/>
      <w:bookmarkEnd w:id="44"/>
    </w:p>
    <w:p>
      <w:pPr>
        <w:keepNext/>
        <w:keepLines/>
        <w:spacing w:line="460" w:lineRule="exact"/>
        <w:ind w:firstLine="482" w:firstLineChars="200"/>
        <w:outlineLvl w:val="2"/>
        <w:rPr>
          <w:rFonts w:ascii="宋体" w:hAnsi="宋体" w:eastAsia="宋体" w:cs="Times New Roman"/>
          <w:b/>
          <w:sz w:val="24"/>
          <w:szCs w:val="24"/>
        </w:rPr>
      </w:pPr>
      <w:bookmarkStart w:id="45" w:name="_Toc144974498"/>
      <w:bookmarkStart w:id="46" w:name="_Toc30241"/>
      <w:bookmarkStart w:id="47" w:name="_Toc179632547"/>
      <w:bookmarkStart w:id="48" w:name="_Toc152042306"/>
      <w:bookmarkStart w:id="49" w:name="_Toc23469"/>
      <w:bookmarkStart w:id="50" w:name="_Toc247085690"/>
      <w:bookmarkStart w:id="51" w:name="_Toc246996919"/>
      <w:bookmarkStart w:id="52" w:name="_Toc246996176"/>
      <w:bookmarkStart w:id="53" w:name="_Toc152045530"/>
      <w:r>
        <w:rPr>
          <w:rFonts w:ascii="宋体" w:hAnsi="宋体" w:eastAsia="宋体" w:cs="Times New Roman"/>
          <w:b/>
          <w:sz w:val="24"/>
          <w:szCs w:val="24"/>
        </w:rPr>
        <w:t xml:space="preserve">1.1 </w:t>
      </w:r>
      <w:r>
        <w:rPr>
          <w:rFonts w:hint="eastAsia" w:ascii="宋体" w:hAnsi="宋体" w:eastAsia="宋体" w:cs="Times New Roman"/>
          <w:b/>
          <w:sz w:val="24"/>
          <w:szCs w:val="24"/>
        </w:rPr>
        <w:t>项目概况</w:t>
      </w:r>
      <w:bookmarkEnd w:id="45"/>
      <w:bookmarkEnd w:id="46"/>
      <w:bookmarkEnd w:id="47"/>
      <w:bookmarkEnd w:id="48"/>
      <w:bookmarkEnd w:id="49"/>
      <w:bookmarkEnd w:id="50"/>
      <w:bookmarkEnd w:id="51"/>
      <w:bookmarkEnd w:id="52"/>
      <w:bookmarkEnd w:id="53"/>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1.1.1根据国家有关法律、法规和规章的规定，本招标项目已具备招标条件，现对本项目进行招标。</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1.1.2 </w:t>
      </w:r>
      <w:r>
        <w:rPr>
          <w:rFonts w:hint="eastAsia" w:ascii="宋体" w:hAnsi="宋体" w:eastAsia="宋体" w:cs="宋体"/>
          <w:sz w:val="24"/>
          <w:szCs w:val="24"/>
        </w:rPr>
        <w:t>本招标项目招标人：见投标人须知前附表。</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1.1.3 </w:t>
      </w:r>
      <w:r>
        <w:rPr>
          <w:rFonts w:hint="eastAsia" w:ascii="宋体" w:hAnsi="宋体" w:eastAsia="宋体" w:cs="宋体"/>
          <w:sz w:val="24"/>
          <w:szCs w:val="24"/>
        </w:rPr>
        <w:t>本招标项目招标代理机构：见投标人须知前附表。</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1.1.4 </w:t>
      </w:r>
      <w:r>
        <w:rPr>
          <w:rFonts w:hint="eastAsia" w:ascii="宋体" w:hAnsi="宋体" w:eastAsia="宋体" w:cs="宋体"/>
          <w:sz w:val="24"/>
          <w:szCs w:val="24"/>
        </w:rPr>
        <w:t>本招标项目名称：见投标人须知前附表。</w:t>
      </w:r>
    </w:p>
    <w:p>
      <w:pPr>
        <w:keepNext/>
        <w:keepLines/>
        <w:spacing w:line="460" w:lineRule="exact"/>
        <w:ind w:firstLine="482" w:firstLineChars="200"/>
        <w:outlineLvl w:val="2"/>
        <w:rPr>
          <w:rFonts w:ascii="宋体" w:hAnsi="宋体" w:eastAsia="宋体" w:cs="Times New Roman"/>
          <w:b/>
          <w:sz w:val="24"/>
          <w:szCs w:val="24"/>
        </w:rPr>
      </w:pPr>
      <w:bookmarkStart w:id="54" w:name="_Toc15770"/>
      <w:bookmarkStart w:id="55" w:name="_Toc179632548"/>
      <w:bookmarkStart w:id="56" w:name="_Toc247085691"/>
      <w:bookmarkStart w:id="57" w:name="_Toc24169"/>
      <w:bookmarkStart w:id="58" w:name="_Toc246996920"/>
      <w:bookmarkStart w:id="59" w:name="_Toc152042307"/>
      <w:bookmarkStart w:id="60" w:name="_Toc246996177"/>
      <w:bookmarkStart w:id="61" w:name="_Toc152045531"/>
      <w:bookmarkStart w:id="62" w:name="_Toc144974499"/>
      <w:r>
        <w:rPr>
          <w:rFonts w:ascii="宋体" w:hAnsi="宋体" w:eastAsia="宋体" w:cs="Times New Roman"/>
          <w:b/>
          <w:sz w:val="24"/>
          <w:szCs w:val="24"/>
        </w:rPr>
        <w:t xml:space="preserve">1.2 </w:t>
      </w:r>
      <w:r>
        <w:rPr>
          <w:rFonts w:hint="eastAsia" w:ascii="宋体" w:hAnsi="宋体" w:eastAsia="宋体" w:cs="Times New Roman"/>
          <w:b/>
          <w:sz w:val="24"/>
          <w:szCs w:val="24"/>
        </w:rPr>
        <w:t>资金来源</w:t>
      </w:r>
      <w:bookmarkEnd w:id="54"/>
      <w:bookmarkEnd w:id="55"/>
      <w:bookmarkEnd w:id="56"/>
      <w:bookmarkEnd w:id="57"/>
      <w:bookmarkEnd w:id="58"/>
      <w:bookmarkEnd w:id="59"/>
      <w:bookmarkEnd w:id="60"/>
      <w:bookmarkEnd w:id="61"/>
      <w:bookmarkEnd w:id="62"/>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1.2.1 </w:t>
      </w:r>
      <w:r>
        <w:rPr>
          <w:rFonts w:hint="eastAsia" w:ascii="宋体" w:hAnsi="宋体" w:eastAsia="宋体" w:cs="宋体"/>
          <w:sz w:val="24"/>
          <w:szCs w:val="24"/>
        </w:rPr>
        <w:t>本招标项目的资金来源：见投标人须知前附表。</w:t>
      </w:r>
    </w:p>
    <w:p>
      <w:pPr>
        <w:keepNext/>
        <w:keepLines/>
        <w:spacing w:line="460" w:lineRule="exact"/>
        <w:ind w:firstLine="482" w:firstLineChars="200"/>
        <w:outlineLvl w:val="2"/>
        <w:rPr>
          <w:rFonts w:ascii="宋体" w:hAnsi="宋体" w:eastAsia="宋体" w:cs="Times New Roman"/>
          <w:b/>
          <w:sz w:val="24"/>
          <w:szCs w:val="24"/>
        </w:rPr>
      </w:pPr>
      <w:bookmarkStart w:id="63" w:name="_Toc20177"/>
      <w:bookmarkStart w:id="64" w:name="_Toc246996921"/>
      <w:bookmarkStart w:id="65" w:name="_Toc8393"/>
      <w:bookmarkStart w:id="66" w:name="_Toc246996178"/>
      <w:bookmarkStart w:id="67" w:name="_Toc152042308"/>
      <w:bookmarkStart w:id="68" w:name="_Toc247085692"/>
      <w:bookmarkStart w:id="69" w:name="_Toc179632549"/>
      <w:bookmarkStart w:id="70" w:name="_Toc152045532"/>
      <w:bookmarkStart w:id="71" w:name="_Toc144974500"/>
      <w:r>
        <w:rPr>
          <w:rFonts w:ascii="宋体" w:hAnsi="宋体" w:eastAsia="宋体" w:cs="Times New Roman"/>
          <w:b/>
          <w:sz w:val="24"/>
          <w:szCs w:val="24"/>
        </w:rPr>
        <w:t xml:space="preserve">1.3 </w:t>
      </w:r>
      <w:r>
        <w:rPr>
          <w:rFonts w:hint="eastAsia" w:ascii="宋体" w:hAnsi="宋体" w:eastAsia="宋体" w:cs="Times New Roman"/>
          <w:b/>
          <w:sz w:val="24"/>
          <w:szCs w:val="24"/>
        </w:rPr>
        <w:t>招标范围、</w:t>
      </w:r>
      <w:bookmarkEnd w:id="63"/>
      <w:bookmarkEnd w:id="64"/>
      <w:bookmarkEnd w:id="65"/>
      <w:bookmarkEnd w:id="66"/>
      <w:bookmarkEnd w:id="67"/>
      <w:bookmarkEnd w:id="68"/>
      <w:bookmarkEnd w:id="69"/>
      <w:bookmarkEnd w:id="70"/>
      <w:bookmarkEnd w:id="71"/>
      <w:r>
        <w:rPr>
          <w:rFonts w:hint="eastAsia" w:ascii="宋体" w:hAnsi="宋体" w:eastAsia="宋体" w:cs="Times New Roman"/>
          <w:b/>
          <w:sz w:val="24"/>
          <w:szCs w:val="24"/>
          <w:lang w:val="en-US" w:eastAsia="zh-CN"/>
        </w:rPr>
        <w:t>交货时间、</w:t>
      </w:r>
      <w:r>
        <w:rPr>
          <w:rFonts w:hint="eastAsia" w:ascii="宋体" w:hAnsi="宋体" w:eastAsia="宋体" w:cs="Times New Roman"/>
          <w:b/>
          <w:bCs/>
          <w:sz w:val="24"/>
          <w:szCs w:val="24"/>
        </w:rPr>
        <w:t>服务期限</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1.3.1 </w:t>
      </w:r>
      <w:r>
        <w:rPr>
          <w:rFonts w:hint="eastAsia" w:ascii="宋体" w:hAnsi="宋体" w:eastAsia="宋体" w:cs="宋体"/>
          <w:sz w:val="24"/>
          <w:szCs w:val="24"/>
        </w:rPr>
        <w:t>本次招标范围：见投标人须知前附表。</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1.3.2 </w:t>
      </w:r>
      <w:r>
        <w:rPr>
          <w:rFonts w:hint="eastAsia" w:ascii="宋体" w:hAnsi="宋体" w:eastAsia="宋体" w:cs="宋体"/>
          <w:sz w:val="24"/>
          <w:szCs w:val="24"/>
        </w:rPr>
        <w:t>本招标项目的</w:t>
      </w:r>
      <w:r>
        <w:rPr>
          <w:rFonts w:hint="eastAsia" w:ascii="宋体" w:hAnsi="宋体" w:eastAsia="宋体" w:cs="宋体"/>
          <w:sz w:val="24"/>
          <w:szCs w:val="24"/>
          <w:lang w:val="en-US" w:eastAsia="zh-CN"/>
        </w:rPr>
        <w:t>交货时间、</w:t>
      </w:r>
      <w:r>
        <w:rPr>
          <w:rFonts w:hint="eastAsia" w:ascii="宋体" w:hAnsi="宋体" w:eastAsia="宋体" w:cs="宋体"/>
          <w:sz w:val="24"/>
          <w:szCs w:val="24"/>
        </w:rPr>
        <w:t>服务期限：见投标人须知前附表。</w:t>
      </w:r>
    </w:p>
    <w:p>
      <w:pPr>
        <w:keepNext/>
        <w:keepLines/>
        <w:spacing w:line="460" w:lineRule="exact"/>
        <w:ind w:firstLine="482" w:firstLineChars="200"/>
        <w:outlineLvl w:val="2"/>
        <w:rPr>
          <w:rFonts w:ascii="宋体" w:hAnsi="宋体" w:eastAsia="宋体" w:cs="Times New Roman"/>
          <w:b/>
          <w:sz w:val="24"/>
          <w:szCs w:val="24"/>
        </w:rPr>
      </w:pPr>
      <w:bookmarkStart w:id="72" w:name="_Toc246996179"/>
      <w:bookmarkStart w:id="73" w:name="_Toc152042310"/>
      <w:bookmarkStart w:id="74" w:name="_Toc24285"/>
      <w:bookmarkStart w:id="75" w:name="_Toc27703"/>
      <w:bookmarkStart w:id="76" w:name="_Toc179632551"/>
      <w:bookmarkStart w:id="77" w:name="_Toc247085693"/>
      <w:bookmarkStart w:id="78" w:name="_Toc144974502"/>
      <w:bookmarkStart w:id="79" w:name="_Toc152045534"/>
      <w:bookmarkStart w:id="80" w:name="_Toc246996922"/>
      <w:r>
        <w:rPr>
          <w:rFonts w:ascii="宋体" w:hAnsi="宋体" w:eastAsia="宋体" w:cs="Times New Roman"/>
          <w:b/>
          <w:sz w:val="24"/>
          <w:szCs w:val="24"/>
        </w:rPr>
        <w:t xml:space="preserve">1.4 </w:t>
      </w:r>
      <w:r>
        <w:rPr>
          <w:rFonts w:hint="eastAsia" w:ascii="宋体" w:hAnsi="宋体" w:eastAsia="宋体" w:cs="Times New Roman"/>
          <w:b/>
          <w:sz w:val="24"/>
          <w:szCs w:val="24"/>
        </w:rPr>
        <w:t>投标人资格要求</w:t>
      </w:r>
      <w:bookmarkEnd w:id="72"/>
      <w:bookmarkEnd w:id="73"/>
      <w:bookmarkEnd w:id="74"/>
      <w:bookmarkEnd w:id="75"/>
      <w:bookmarkEnd w:id="76"/>
      <w:bookmarkEnd w:id="77"/>
      <w:bookmarkEnd w:id="78"/>
      <w:bookmarkEnd w:id="79"/>
      <w:bookmarkEnd w:id="80"/>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1.4.1 </w:t>
      </w:r>
      <w:r>
        <w:rPr>
          <w:rFonts w:hint="eastAsia" w:ascii="宋体" w:hAnsi="宋体" w:eastAsia="宋体" w:cs="宋体"/>
          <w:sz w:val="24"/>
          <w:szCs w:val="24"/>
        </w:rPr>
        <w:t>投标人应具备承担本项目服务的资格条件、能力和信誉。</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1）资格条件：见投标人须知前附表；</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2）其他要求：见投标人须知前附表。</w:t>
      </w:r>
    </w:p>
    <w:p>
      <w:pPr>
        <w:keepNext/>
        <w:keepLines/>
        <w:spacing w:line="460" w:lineRule="exact"/>
        <w:ind w:firstLine="480" w:firstLineChars="200"/>
        <w:outlineLvl w:val="2"/>
        <w:rPr>
          <w:rFonts w:ascii="宋体" w:hAnsi="宋体" w:eastAsia="宋体" w:cs="宋体"/>
          <w:bCs/>
          <w:sz w:val="24"/>
          <w:szCs w:val="32"/>
        </w:rPr>
      </w:pPr>
      <w:r>
        <w:rPr>
          <w:rFonts w:ascii="宋体" w:hAnsi="宋体" w:eastAsia="宋体" w:cs="宋体"/>
          <w:bCs/>
          <w:sz w:val="24"/>
          <w:szCs w:val="32"/>
        </w:rPr>
        <w:t xml:space="preserve">1.4.2 </w:t>
      </w:r>
      <w:r>
        <w:rPr>
          <w:rFonts w:hint="eastAsia" w:ascii="宋体" w:hAnsi="宋体" w:eastAsia="宋体" w:cs="宋体"/>
          <w:bCs/>
          <w:sz w:val="24"/>
          <w:szCs w:val="32"/>
        </w:rPr>
        <w:t>投标人须知前附表规定接受联合体投标的，除应符合本章第</w:t>
      </w:r>
      <w:r>
        <w:rPr>
          <w:rFonts w:ascii="宋体" w:hAnsi="宋体" w:eastAsia="宋体" w:cs="宋体"/>
          <w:bCs/>
          <w:sz w:val="24"/>
          <w:szCs w:val="32"/>
        </w:rPr>
        <w:t>1.4.1项和投标人须知前附表的要求外，还应遵守以下规定：</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1）联合体各方应按招标文件提供的格式签订联合体协议书，明确联合体牵头人和各方权利义务；</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2）联合体各方不得再以自己名义单独或参加其他联合体在本项目投标。</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1.4.3 </w:t>
      </w:r>
      <w:r>
        <w:rPr>
          <w:rFonts w:hint="eastAsia" w:ascii="宋体" w:hAnsi="宋体" w:eastAsia="宋体" w:cs="宋体"/>
          <w:sz w:val="24"/>
          <w:szCs w:val="24"/>
        </w:rPr>
        <w:t>投标人不得存在下列情形之一：</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1）为招标人不具有独立法人资格的附属机构（单位）；</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2）为本招标项目提供招标代理服务的；</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3）被责令停业，暂扣或吊销执照，或吊销资质证书；</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4）被暂停或取消投标资格的；</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5）财产被接管或冻结的；</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6）在最近三年内有骗取中标或严重违约问题的。</w:t>
      </w:r>
    </w:p>
    <w:p>
      <w:pPr>
        <w:keepNext/>
        <w:keepLines/>
        <w:spacing w:line="460" w:lineRule="exact"/>
        <w:ind w:firstLine="482" w:firstLineChars="200"/>
        <w:outlineLvl w:val="2"/>
        <w:rPr>
          <w:rFonts w:ascii="宋体" w:hAnsi="宋体" w:eastAsia="宋体" w:cs="Times New Roman"/>
          <w:b/>
          <w:sz w:val="24"/>
          <w:szCs w:val="24"/>
        </w:rPr>
      </w:pPr>
      <w:bookmarkStart w:id="81" w:name="_Toc246996180"/>
      <w:bookmarkStart w:id="82" w:name="_Toc144974503"/>
      <w:bookmarkStart w:id="83" w:name="_Toc152045535"/>
      <w:bookmarkStart w:id="84" w:name="_Toc152042311"/>
      <w:bookmarkStart w:id="85" w:name="_Toc9787"/>
      <w:bookmarkStart w:id="86" w:name="_Toc179632552"/>
      <w:bookmarkStart w:id="87" w:name="_Toc246996923"/>
      <w:bookmarkStart w:id="88" w:name="_Toc18704"/>
      <w:bookmarkStart w:id="89" w:name="_Toc247085694"/>
      <w:r>
        <w:rPr>
          <w:rFonts w:ascii="宋体" w:hAnsi="宋体" w:eastAsia="宋体" w:cs="Times New Roman"/>
          <w:b/>
          <w:sz w:val="24"/>
          <w:szCs w:val="24"/>
        </w:rPr>
        <w:t xml:space="preserve">1.5 </w:t>
      </w:r>
      <w:r>
        <w:rPr>
          <w:rFonts w:hint="eastAsia" w:ascii="宋体" w:hAnsi="宋体" w:eastAsia="宋体" w:cs="Times New Roman"/>
          <w:b/>
          <w:sz w:val="24"/>
          <w:szCs w:val="24"/>
        </w:rPr>
        <w:t>费用承担</w:t>
      </w:r>
      <w:bookmarkEnd w:id="81"/>
      <w:bookmarkEnd w:id="82"/>
      <w:bookmarkEnd w:id="83"/>
      <w:bookmarkEnd w:id="84"/>
      <w:bookmarkEnd w:id="85"/>
      <w:bookmarkEnd w:id="86"/>
      <w:bookmarkEnd w:id="87"/>
      <w:bookmarkEnd w:id="88"/>
      <w:bookmarkEnd w:id="89"/>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投标人准备和参加投标活动发生的费用自理。</w:t>
      </w:r>
    </w:p>
    <w:p>
      <w:pPr>
        <w:keepNext/>
        <w:keepLines/>
        <w:spacing w:line="460" w:lineRule="exact"/>
        <w:ind w:firstLine="482" w:firstLineChars="200"/>
        <w:outlineLvl w:val="2"/>
        <w:rPr>
          <w:rFonts w:ascii="宋体" w:hAnsi="宋体" w:eastAsia="宋体" w:cs="Times New Roman"/>
          <w:b/>
          <w:sz w:val="24"/>
          <w:szCs w:val="24"/>
        </w:rPr>
      </w:pPr>
      <w:bookmarkStart w:id="90" w:name="_Toc23253"/>
      <w:bookmarkStart w:id="91" w:name="_Toc179632553"/>
      <w:bookmarkStart w:id="92" w:name="_Toc144974504"/>
      <w:bookmarkStart w:id="93" w:name="_Toc22471"/>
      <w:bookmarkStart w:id="94" w:name="_Toc246996924"/>
      <w:bookmarkStart w:id="95" w:name="_Toc152042312"/>
      <w:bookmarkStart w:id="96" w:name="_Toc246996181"/>
      <w:bookmarkStart w:id="97" w:name="_Toc247085695"/>
      <w:bookmarkStart w:id="98" w:name="_Toc152045536"/>
      <w:r>
        <w:rPr>
          <w:rFonts w:ascii="宋体" w:hAnsi="宋体" w:eastAsia="宋体" w:cs="Times New Roman"/>
          <w:b/>
          <w:sz w:val="24"/>
          <w:szCs w:val="24"/>
        </w:rPr>
        <w:t xml:space="preserve">1.6 </w:t>
      </w:r>
      <w:r>
        <w:rPr>
          <w:rFonts w:hint="eastAsia" w:ascii="宋体" w:hAnsi="宋体" w:eastAsia="宋体" w:cs="Times New Roman"/>
          <w:b/>
          <w:sz w:val="24"/>
          <w:szCs w:val="24"/>
        </w:rPr>
        <w:t>保密</w:t>
      </w:r>
      <w:bookmarkEnd w:id="90"/>
      <w:bookmarkEnd w:id="91"/>
      <w:bookmarkEnd w:id="92"/>
      <w:bookmarkEnd w:id="93"/>
      <w:bookmarkEnd w:id="94"/>
      <w:bookmarkEnd w:id="95"/>
      <w:bookmarkEnd w:id="96"/>
      <w:bookmarkEnd w:id="97"/>
      <w:bookmarkEnd w:id="98"/>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参与招标投标活动的各方应对招标文件和投标文件中的商业和技术等秘密保密，违者应对由此造成的后果承担法律责任。</w:t>
      </w:r>
    </w:p>
    <w:p>
      <w:pPr>
        <w:keepNext/>
        <w:keepLines/>
        <w:spacing w:line="460" w:lineRule="exact"/>
        <w:ind w:firstLine="482" w:firstLineChars="200"/>
        <w:outlineLvl w:val="2"/>
        <w:rPr>
          <w:rFonts w:ascii="宋体" w:hAnsi="宋体" w:eastAsia="宋体" w:cs="Times New Roman"/>
          <w:b/>
          <w:sz w:val="24"/>
          <w:szCs w:val="24"/>
        </w:rPr>
      </w:pPr>
      <w:bookmarkStart w:id="99" w:name="_Toc144974505"/>
      <w:bookmarkStart w:id="100" w:name="_Toc179632554"/>
      <w:bookmarkStart w:id="101" w:name="_Toc18140"/>
      <w:bookmarkStart w:id="102" w:name="_Toc246996925"/>
      <w:bookmarkStart w:id="103" w:name="_Toc247085696"/>
      <w:bookmarkStart w:id="104" w:name="_Toc152045537"/>
      <w:bookmarkStart w:id="105" w:name="_Toc246996182"/>
      <w:bookmarkStart w:id="106" w:name="_Toc5706"/>
      <w:bookmarkStart w:id="107" w:name="_Toc152042313"/>
      <w:r>
        <w:rPr>
          <w:rFonts w:ascii="宋体" w:hAnsi="宋体" w:eastAsia="宋体" w:cs="Times New Roman"/>
          <w:b/>
          <w:sz w:val="24"/>
          <w:szCs w:val="24"/>
        </w:rPr>
        <w:t xml:space="preserve">1.7 </w:t>
      </w:r>
      <w:r>
        <w:rPr>
          <w:rFonts w:hint="eastAsia" w:ascii="宋体" w:hAnsi="宋体" w:eastAsia="宋体" w:cs="Times New Roman"/>
          <w:b/>
          <w:sz w:val="24"/>
          <w:szCs w:val="24"/>
        </w:rPr>
        <w:t>语言</w:t>
      </w:r>
      <w:bookmarkEnd w:id="99"/>
      <w:r>
        <w:rPr>
          <w:rFonts w:hint="eastAsia" w:ascii="宋体" w:hAnsi="宋体" w:eastAsia="宋体" w:cs="Times New Roman"/>
          <w:b/>
          <w:sz w:val="24"/>
          <w:szCs w:val="24"/>
        </w:rPr>
        <w:t>文字</w:t>
      </w:r>
      <w:bookmarkEnd w:id="100"/>
      <w:bookmarkEnd w:id="101"/>
      <w:bookmarkEnd w:id="102"/>
      <w:bookmarkEnd w:id="103"/>
      <w:bookmarkEnd w:id="104"/>
      <w:bookmarkEnd w:id="105"/>
      <w:bookmarkEnd w:id="106"/>
      <w:bookmarkEnd w:id="107"/>
    </w:p>
    <w:p>
      <w:pPr>
        <w:spacing w:line="460" w:lineRule="exact"/>
        <w:ind w:firstLine="480" w:firstLineChars="200"/>
        <w:rPr>
          <w:rFonts w:ascii="宋体" w:hAnsi="宋体" w:eastAsia="宋体" w:cs="宋体"/>
          <w:sz w:val="24"/>
          <w:szCs w:val="24"/>
        </w:rPr>
      </w:pPr>
      <w:bookmarkStart w:id="108" w:name="_Toc144974506"/>
      <w:bookmarkStart w:id="109" w:name="_Toc179632555"/>
      <w:bookmarkStart w:id="110" w:name="_Toc247085697"/>
      <w:bookmarkStart w:id="111" w:name="_Toc246996183"/>
      <w:bookmarkStart w:id="112" w:name="_Toc152042314"/>
      <w:bookmarkStart w:id="113" w:name="_Toc246996926"/>
      <w:bookmarkStart w:id="114" w:name="_Toc152045538"/>
      <w:r>
        <w:rPr>
          <w:rFonts w:hint="eastAsia" w:ascii="宋体" w:hAnsi="宋体" w:eastAsia="宋体" w:cs="宋体"/>
          <w:sz w:val="24"/>
          <w:szCs w:val="24"/>
        </w:rPr>
        <w:t>招标投标文件使用的语言文字为中文。专用术语使用外文的，应附有中文注释。</w:t>
      </w:r>
    </w:p>
    <w:p>
      <w:pPr>
        <w:keepNext/>
        <w:keepLines/>
        <w:spacing w:line="460" w:lineRule="exact"/>
        <w:ind w:firstLine="482" w:firstLineChars="200"/>
        <w:outlineLvl w:val="2"/>
        <w:rPr>
          <w:rFonts w:ascii="宋体" w:hAnsi="宋体" w:eastAsia="宋体" w:cs="Times New Roman"/>
          <w:b/>
          <w:sz w:val="24"/>
          <w:szCs w:val="24"/>
        </w:rPr>
      </w:pPr>
      <w:bookmarkStart w:id="115" w:name="_Toc5263"/>
      <w:bookmarkStart w:id="116" w:name="_Toc24156"/>
      <w:r>
        <w:rPr>
          <w:rFonts w:ascii="宋体" w:hAnsi="宋体" w:eastAsia="宋体" w:cs="Times New Roman"/>
          <w:b/>
          <w:sz w:val="24"/>
          <w:szCs w:val="24"/>
        </w:rPr>
        <w:t xml:space="preserve">1.8 </w:t>
      </w:r>
      <w:r>
        <w:rPr>
          <w:rFonts w:hint="eastAsia" w:ascii="宋体" w:hAnsi="宋体" w:eastAsia="宋体" w:cs="Times New Roman"/>
          <w:b/>
          <w:sz w:val="24"/>
          <w:szCs w:val="24"/>
        </w:rPr>
        <w:t>计量单位</w:t>
      </w:r>
      <w:bookmarkEnd w:id="108"/>
      <w:bookmarkEnd w:id="109"/>
      <w:bookmarkEnd w:id="110"/>
      <w:bookmarkEnd w:id="111"/>
      <w:bookmarkEnd w:id="112"/>
      <w:bookmarkEnd w:id="113"/>
      <w:bookmarkEnd w:id="114"/>
      <w:bookmarkEnd w:id="115"/>
      <w:bookmarkEnd w:id="116"/>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所有计量均采用中华人民共和国法定计量单位。</w:t>
      </w:r>
    </w:p>
    <w:p>
      <w:pPr>
        <w:keepNext/>
        <w:keepLines/>
        <w:spacing w:line="460" w:lineRule="exact"/>
        <w:ind w:firstLine="482" w:firstLineChars="200"/>
        <w:outlineLvl w:val="2"/>
        <w:rPr>
          <w:rFonts w:ascii="宋体" w:hAnsi="宋体" w:eastAsia="宋体" w:cs="Times New Roman"/>
          <w:b/>
          <w:sz w:val="24"/>
          <w:szCs w:val="24"/>
        </w:rPr>
      </w:pPr>
      <w:bookmarkStart w:id="117" w:name="_Toc4357"/>
      <w:bookmarkStart w:id="118" w:name="_Toc247513963"/>
      <w:bookmarkStart w:id="119" w:name="_Toc247527564"/>
      <w:bookmarkStart w:id="120" w:name="_Toc247592877"/>
      <w:bookmarkStart w:id="121" w:name="_Toc27212"/>
      <w:bookmarkStart w:id="122" w:name="_Toc144974508"/>
      <w:bookmarkStart w:id="123" w:name="_Toc152042316"/>
      <w:bookmarkStart w:id="124" w:name="_Toc152045540"/>
      <w:r>
        <w:rPr>
          <w:rFonts w:ascii="宋体" w:hAnsi="宋体" w:eastAsia="宋体" w:cs="Times New Roman"/>
          <w:b/>
          <w:sz w:val="24"/>
          <w:szCs w:val="24"/>
        </w:rPr>
        <w:t xml:space="preserve">1.9 </w:t>
      </w:r>
      <w:r>
        <w:rPr>
          <w:rFonts w:hint="eastAsia" w:ascii="宋体" w:hAnsi="宋体" w:eastAsia="宋体" w:cs="Times New Roman"/>
          <w:b/>
          <w:sz w:val="24"/>
          <w:szCs w:val="24"/>
        </w:rPr>
        <w:t>投标预备会</w:t>
      </w:r>
      <w:bookmarkEnd w:id="117"/>
      <w:bookmarkEnd w:id="118"/>
      <w:bookmarkEnd w:id="119"/>
      <w:bookmarkEnd w:id="120"/>
      <w:bookmarkEnd w:id="121"/>
      <w:bookmarkEnd w:id="122"/>
      <w:bookmarkEnd w:id="123"/>
      <w:bookmarkEnd w:id="124"/>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1.9.1 </w:t>
      </w:r>
      <w:r>
        <w:rPr>
          <w:rFonts w:hint="eastAsia" w:ascii="宋体" w:hAnsi="宋体" w:eastAsia="宋体" w:cs="宋体"/>
          <w:sz w:val="24"/>
          <w:szCs w:val="24"/>
        </w:rPr>
        <w:t>投标人须知前附表规定召开投标预备会的，招标人按投标人须知前附表规定的时间和地点召开投标预备会，澄清投标人提出的问题。</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1.9.2 </w:t>
      </w:r>
      <w:r>
        <w:rPr>
          <w:rFonts w:hint="eastAsia" w:ascii="宋体" w:hAnsi="宋体" w:eastAsia="宋体" w:cs="宋体"/>
          <w:sz w:val="24"/>
          <w:szCs w:val="24"/>
        </w:rPr>
        <w:t>投标人应在投标人须知前附表规定的时间前，以书面形式将提出的问题送达招标人，以便招标人在会议期间澄清。</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1.9.3 </w:t>
      </w:r>
      <w:r>
        <w:rPr>
          <w:rFonts w:hint="eastAsia" w:ascii="宋体" w:hAnsi="宋体" w:eastAsia="宋体" w:cs="宋体"/>
          <w:sz w:val="24"/>
          <w:szCs w:val="24"/>
        </w:rPr>
        <w:t>投标预备会后，招标人在投标人须知前附表规定的时间内，将对投标人所提问题的澄清，以书面形式通知所有购买招标文件的投标人。该澄清内容为招标文件的组成部分。</w:t>
      </w:r>
    </w:p>
    <w:p>
      <w:pPr>
        <w:keepNext/>
        <w:keepLines/>
        <w:spacing w:line="460" w:lineRule="exact"/>
        <w:ind w:firstLine="482" w:firstLineChars="200"/>
        <w:outlineLvl w:val="2"/>
        <w:rPr>
          <w:rFonts w:ascii="宋体" w:hAnsi="宋体" w:eastAsia="宋体" w:cs="Times New Roman"/>
          <w:b/>
          <w:sz w:val="24"/>
          <w:szCs w:val="24"/>
        </w:rPr>
      </w:pPr>
      <w:bookmarkStart w:id="125" w:name="_Toc90959147"/>
      <w:bookmarkStart w:id="126" w:name="_Toc67212292"/>
      <w:r>
        <w:rPr>
          <w:rFonts w:ascii="宋体" w:hAnsi="宋体" w:eastAsia="宋体" w:cs="Times New Roman"/>
          <w:b/>
          <w:sz w:val="24"/>
          <w:szCs w:val="24"/>
        </w:rPr>
        <w:t xml:space="preserve">1.10 </w:t>
      </w:r>
      <w:r>
        <w:rPr>
          <w:rFonts w:hint="eastAsia" w:ascii="宋体" w:hAnsi="宋体" w:eastAsia="宋体" w:cs="Times New Roman"/>
          <w:b/>
          <w:sz w:val="24"/>
          <w:szCs w:val="24"/>
        </w:rPr>
        <w:t>知识产权和专利权</w:t>
      </w:r>
      <w:bookmarkEnd w:id="125"/>
      <w:bookmarkEnd w:id="126"/>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1.10.1 </w:t>
      </w:r>
      <w:r>
        <w:rPr>
          <w:rFonts w:hint="eastAsia" w:ascii="宋体" w:hAnsi="宋体" w:eastAsia="宋体" w:cs="宋体"/>
          <w:sz w:val="24"/>
          <w:szCs w:val="24"/>
        </w:rPr>
        <w:t>投标人应保证，招标人在接受投标人提供的产品或服务的任何一部分时，招标人免受第三方提出侵犯其专利权或其他知识产权的起诉。</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1.10.2 </w:t>
      </w:r>
      <w:r>
        <w:rPr>
          <w:rFonts w:hint="eastAsia" w:ascii="宋体" w:hAnsi="宋体" w:eastAsia="宋体" w:cs="宋体"/>
          <w:sz w:val="24"/>
          <w:szCs w:val="24"/>
        </w:rPr>
        <w:t>投标价格应包括所有应支付的对专利权和版权、设计或其他知识产权而需要向其他方支付的版税。</w:t>
      </w:r>
    </w:p>
    <w:p>
      <w:pPr>
        <w:spacing w:line="460" w:lineRule="exact"/>
        <w:ind w:firstLine="480" w:firstLineChars="200"/>
        <w:rPr>
          <w:rFonts w:ascii="Times New Roman" w:hAnsi="Times New Roman" w:eastAsia="宋体" w:cs="Times New Roman"/>
          <w:sz w:val="24"/>
          <w:szCs w:val="24"/>
        </w:rPr>
      </w:pPr>
      <w:r>
        <w:rPr>
          <w:rFonts w:ascii="宋体" w:hAnsi="宋体" w:eastAsia="宋体" w:cs="宋体"/>
          <w:sz w:val="24"/>
          <w:szCs w:val="24"/>
        </w:rPr>
        <w:t xml:space="preserve">1.10.3 </w:t>
      </w:r>
      <w:r>
        <w:rPr>
          <w:rFonts w:hint="eastAsia" w:ascii="宋体" w:hAnsi="宋体" w:eastAsia="宋体" w:cs="宋体"/>
          <w:sz w:val="24"/>
          <w:szCs w:val="24"/>
        </w:rPr>
        <w:t>投标人应保证招标人不会由于在本项目上使用其提供的产品及服务而侵犯任何专利权或其它知识产权，并保证招标人不会承担与此有关的赔偿、诉讼及其它费用。投标人的投标报价中如包含有投标人或者第三方的专利权或其他知识产权等其它方面费用时，其费用应单列并包含在总价中。</w:t>
      </w:r>
    </w:p>
    <w:p>
      <w:pPr>
        <w:tabs>
          <w:tab w:val="left" w:pos="0"/>
        </w:tabs>
        <w:spacing w:before="48" w:beforeLines="20" w:line="460" w:lineRule="exact"/>
        <w:ind w:firstLine="482" w:firstLineChars="200"/>
        <w:jc w:val="left"/>
        <w:outlineLvl w:val="1"/>
        <w:rPr>
          <w:rFonts w:ascii="宋体" w:hAnsi="宋体" w:eastAsia="宋体" w:cs="Times New Roman"/>
          <w:b/>
          <w:sz w:val="24"/>
          <w:szCs w:val="24"/>
        </w:rPr>
      </w:pPr>
      <w:bookmarkStart w:id="127" w:name="_Toc179632560"/>
      <w:bookmarkStart w:id="128" w:name="_Toc24677"/>
      <w:bookmarkStart w:id="129" w:name="_Toc152045542"/>
      <w:bookmarkStart w:id="130" w:name="_Toc246996187"/>
      <w:bookmarkStart w:id="131" w:name="_Toc246996930"/>
      <w:bookmarkStart w:id="132" w:name="_Toc247085701"/>
      <w:bookmarkStart w:id="133" w:name="_Toc152042318"/>
      <w:bookmarkStart w:id="134" w:name="_Toc22835"/>
      <w:bookmarkStart w:id="135" w:name="_Toc144974510"/>
      <w:r>
        <w:rPr>
          <w:rFonts w:ascii="宋体" w:hAnsi="宋体" w:eastAsia="宋体" w:cs="Times New Roman"/>
          <w:b/>
          <w:sz w:val="24"/>
          <w:szCs w:val="24"/>
        </w:rPr>
        <w:t xml:space="preserve">2. </w:t>
      </w:r>
      <w:r>
        <w:rPr>
          <w:rFonts w:hint="eastAsia" w:ascii="宋体" w:hAnsi="宋体" w:eastAsia="宋体" w:cs="Times New Roman"/>
          <w:b/>
          <w:sz w:val="24"/>
          <w:szCs w:val="24"/>
        </w:rPr>
        <w:t>招标文件</w:t>
      </w:r>
      <w:bookmarkEnd w:id="127"/>
      <w:bookmarkEnd w:id="128"/>
      <w:bookmarkEnd w:id="129"/>
      <w:bookmarkEnd w:id="130"/>
      <w:bookmarkEnd w:id="131"/>
      <w:bookmarkEnd w:id="132"/>
      <w:bookmarkEnd w:id="133"/>
      <w:bookmarkEnd w:id="134"/>
      <w:bookmarkEnd w:id="135"/>
    </w:p>
    <w:p>
      <w:pPr>
        <w:keepNext/>
        <w:keepLines/>
        <w:spacing w:line="460" w:lineRule="exact"/>
        <w:ind w:firstLine="482" w:firstLineChars="200"/>
        <w:outlineLvl w:val="2"/>
        <w:rPr>
          <w:rFonts w:ascii="宋体" w:hAnsi="宋体" w:eastAsia="宋体" w:cs="Times New Roman"/>
          <w:b/>
          <w:sz w:val="24"/>
          <w:szCs w:val="24"/>
        </w:rPr>
      </w:pPr>
      <w:bookmarkStart w:id="136" w:name="_Toc152045543"/>
      <w:bookmarkStart w:id="137" w:name="_Toc247085702"/>
      <w:bookmarkStart w:id="138" w:name="_Toc10280"/>
      <w:bookmarkStart w:id="139" w:name="_Toc152042319"/>
      <w:bookmarkStart w:id="140" w:name="_Toc32316"/>
      <w:bookmarkStart w:id="141" w:name="_Toc144974511"/>
      <w:bookmarkStart w:id="142" w:name="_Toc179632561"/>
      <w:bookmarkStart w:id="143" w:name="_Toc246996931"/>
      <w:bookmarkStart w:id="144" w:name="_Toc246996188"/>
      <w:r>
        <w:rPr>
          <w:rFonts w:ascii="宋体" w:hAnsi="宋体" w:eastAsia="宋体" w:cs="Times New Roman"/>
          <w:b/>
          <w:sz w:val="24"/>
          <w:szCs w:val="24"/>
        </w:rPr>
        <w:t xml:space="preserve">2.1 </w:t>
      </w:r>
      <w:r>
        <w:rPr>
          <w:rFonts w:hint="eastAsia" w:ascii="宋体" w:hAnsi="宋体" w:eastAsia="宋体" w:cs="Times New Roman"/>
          <w:b/>
          <w:sz w:val="24"/>
          <w:szCs w:val="24"/>
        </w:rPr>
        <w:t>招标文件的组成</w:t>
      </w:r>
      <w:bookmarkEnd w:id="136"/>
      <w:bookmarkEnd w:id="137"/>
      <w:bookmarkEnd w:id="138"/>
      <w:bookmarkEnd w:id="139"/>
      <w:bookmarkEnd w:id="140"/>
      <w:bookmarkEnd w:id="141"/>
      <w:bookmarkEnd w:id="142"/>
      <w:bookmarkEnd w:id="143"/>
      <w:bookmarkEnd w:id="144"/>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2.1.1 </w:t>
      </w:r>
      <w:r>
        <w:rPr>
          <w:rFonts w:hint="eastAsia" w:ascii="宋体" w:hAnsi="宋体" w:eastAsia="宋体" w:cs="宋体"/>
          <w:sz w:val="24"/>
          <w:szCs w:val="24"/>
        </w:rPr>
        <w:t>本招标文件包括：</w:t>
      </w:r>
    </w:p>
    <w:p>
      <w:pPr>
        <w:numPr>
          <w:ilvl w:val="0"/>
          <w:numId w:val="3"/>
        </w:num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招标公告；</w:t>
      </w:r>
    </w:p>
    <w:p>
      <w:pPr>
        <w:numPr>
          <w:ilvl w:val="0"/>
          <w:numId w:val="3"/>
        </w:num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投标人须知；</w:t>
      </w:r>
    </w:p>
    <w:p>
      <w:pPr>
        <w:numPr>
          <w:ilvl w:val="0"/>
          <w:numId w:val="3"/>
        </w:num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评标办法；</w:t>
      </w:r>
    </w:p>
    <w:p>
      <w:pPr>
        <w:numPr>
          <w:ilvl w:val="0"/>
          <w:numId w:val="3"/>
        </w:num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合同主要条款；</w:t>
      </w:r>
    </w:p>
    <w:p>
      <w:pPr>
        <w:numPr>
          <w:ilvl w:val="0"/>
          <w:numId w:val="3"/>
        </w:num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委托人要求；</w:t>
      </w:r>
    </w:p>
    <w:p>
      <w:pPr>
        <w:numPr>
          <w:ilvl w:val="0"/>
          <w:numId w:val="3"/>
        </w:num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投标文件格式；</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2.1.2 </w:t>
      </w:r>
      <w:r>
        <w:rPr>
          <w:rFonts w:hint="eastAsia" w:ascii="宋体" w:hAnsi="宋体" w:eastAsia="宋体" w:cs="宋体"/>
          <w:sz w:val="24"/>
          <w:szCs w:val="24"/>
        </w:rPr>
        <w:t>根据本章第</w:t>
      </w:r>
      <w:r>
        <w:rPr>
          <w:rFonts w:ascii="宋体" w:hAnsi="宋体" w:eastAsia="宋体" w:cs="宋体"/>
          <w:sz w:val="24"/>
          <w:szCs w:val="24"/>
        </w:rPr>
        <w:t>1.9款、第2.2款和第2.3款对招标文件所作的澄清、修改，构成招标文件的组成部分。</w:t>
      </w:r>
    </w:p>
    <w:p>
      <w:pPr>
        <w:keepNext/>
        <w:keepLines/>
        <w:spacing w:line="460" w:lineRule="exact"/>
        <w:ind w:firstLine="482" w:firstLineChars="200"/>
        <w:outlineLvl w:val="2"/>
        <w:rPr>
          <w:rFonts w:ascii="宋体" w:hAnsi="宋体" w:eastAsia="宋体" w:cs="Times New Roman"/>
          <w:b/>
          <w:sz w:val="24"/>
          <w:szCs w:val="24"/>
        </w:rPr>
      </w:pPr>
      <w:bookmarkStart w:id="145" w:name="_Toc152045544"/>
      <w:bookmarkStart w:id="146" w:name="_Toc247085703"/>
      <w:bookmarkStart w:id="147" w:name="_Toc4"/>
      <w:bookmarkStart w:id="148" w:name="_Toc152042320"/>
      <w:bookmarkStart w:id="149" w:name="_Toc144974512"/>
      <w:bookmarkStart w:id="150" w:name="_Toc246996932"/>
      <w:bookmarkStart w:id="151" w:name="_Toc179632562"/>
      <w:bookmarkStart w:id="152" w:name="_Toc246996189"/>
      <w:bookmarkStart w:id="153" w:name="_Toc24194"/>
      <w:r>
        <w:rPr>
          <w:rFonts w:ascii="宋体" w:hAnsi="宋体" w:eastAsia="宋体" w:cs="Times New Roman"/>
          <w:b/>
          <w:sz w:val="24"/>
          <w:szCs w:val="24"/>
        </w:rPr>
        <w:t xml:space="preserve">2.2 </w:t>
      </w:r>
      <w:r>
        <w:rPr>
          <w:rFonts w:hint="eastAsia" w:ascii="宋体" w:hAnsi="宋体" w:eastAsia="宋体" w:cs="Times New Roman"/>
          <w:b/>
          <w:sz w:val="24"/>
          <w:szCs w:val="24"/>
        </w:rPr>
        <w:t>招标文件的澄清</w:t>
      </w:r>
      <w:bookmarkEnd w:id="145"/>
      <w:bookmarkEnd w:id="146"/>
      <w:bookmarkEnd w:id="147"/>
      <w:bookmarkEnd w:id="148"/>
      <w:bookmarkEnd w:id="149"/>
      <w:bookmarkEnd w:id="150"/>
      <w:bookmarkEnd w:id="151"/>
      <w:bookmarkEnd w:id="152"/>
      <w:bookmarkEnd w:id="153"/>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2.2.1 </w:t>
      </w:r>
      <w:r>
        <w:rPr>
          <w:rFonts w:hint="eastAsia" w:ascii="宋体" w:hAnsi="宋体" w:eastAsia="宋体" w:cs="宋体"/>
          <w:sz w:val="24"/>
          <w:szCs w:val="24"/>
        </w:rPr>
        <w:t>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2.2.2 </w:t>
      </w:r>
      <w:r>
        <w:rPr>
          <w:rFonts w:hint="eastAsia" w:ascii="宋体" w:hAnsi="宋体" w:eastAsia="宋体" w:cs="宋体"/>
          <w:sz w:val="24"/>
          <w:szCs w:val="24"/>
        </w:rPr>
        <w:t>招标文件的澄清将以书面形式发给所有购买招标文件的投标人，但不指明澄清问题的来源。如果澄清发出的时间距投标人须知前附表规定的投标截止时间不足</w:t>
      </w:r>
      <w:r>
        <w:rPr>
          <w:rFonts w:ascii="宋体" w:hAnsi="宋体" w:eastAsia="宋体" w:cs="宋体"/>
          <w:sz w:val="24"/>
          <w:szCs w:val="24"/>
        </w:rPr>
        <w:t>15天，并且澄清内容影响投标文件编制的，将相应延长投标截止时间。</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2.2.3 </w:t>
      </w:r>
      <w:r>
        <w:rPr>
          <w:rFonts w:hint="eastAsia" w:ascii="宋体" w:hAnsi="宋体" w:eastAsia="宋体" w:cs="宋体"/>
          <w:sz w:val="24"/>
          <w:szCs w:val="24"/>
        </w:rPr>
        <w:t>投标人在收到澄清后，应按投标人须知前附表规定的时间和形式通知招标人，确认已收到该澄清。招标人对招标文件的澄清在“招采平台”“答疑澄清文件”菜单中一经发出则视为送达所有投标人。投标人应及时浏览该平台发出的澄清并在“答疑澄清文件领取”下载，因投标人未及时查阅下载上述澄清而导致的后果由投标人自行承担。</w:t>
      </w:r>
    </w:p>
    <w:p>
      <w:pPr>
        <w:keepNext/>
        <w:keepLines/>
        <w:spacing w:line="460" w:lineRule="exact"/>
        <w:ind w:firstLine="482" w:firstLineChars="200"/>
        <w:outlineLvl w:val="2"/>
        <w:rPr>
          <w:rFonts w:ascii="宋体" w:hAnsi="宋体" w:eastAsia="宋体" w:cs="Times New Roman"/>
          <w:b/>
          <w:sz w:val="24"/>
          <w:szCs w:val="24"/>
        </w:rPr>
      </w:pPr>
      <w:bookmarkStart w:id="154" w:name="_Toc246996933"/>
      <w:bookmarkStart w:id="155" w:name="_Toc152045545"/>
      <w:bookmarkStart w:id="156" w:name="_Toc246996190"/>
      <w:bookmarkStart w:id="157" w:name="_Toc247085704"/>
      <w:bookmarkStart w:id="158" w:name="_Toc179632563"/>
      <w:bookmarkStart w:id="159" w:name="_Toc152042321"/>
      <w:bookmarkStart w:id="160" w:name="_Toc11059"/>
      <w:bookmarkStart w:id="161" w:name="_Toc144974513"/>
      <w:bookmarkStart w:id="162" w:name="_Toc12090"/>
      <w:r>
        <w:rPr>
          <w:rFonts w:ascii="宋体" w:hAnsi="宋体" w:eastAsia="宋体" w:cs="Times New Roman"/>
          <w:b/>
          <w:sz w:val="24"/>
          <w:szCs w:val="24"/>
        </w:rPr>
        <w:t xml:space="preserve">2.3 </w:t>
      </w:r>
      <w:r>
        <w:rPr>
          <w:rFonts w:hint="eastAsia" w:ascii="宋体" w:hAnsi="宋体" w:eastAsia="宋体" w:cs="Times New Roman"/>
          <w:b/>
          <w:sz w:val="24"/>
          <w:szCs w:val="24"/>
        </w:rPr>
        <w:t>招标文件的修改</w:t>
      </w:r>
      <w:bookmarkEnd w:id="154"/>
      <w:bookmarkEnd w:id="155"/>
      <w:bookmarkEnd w:id="156"/>
      <w:bookmarkEnd w:id="157"/>
      <w:bookmarkEnd w:id="158"/>
      <w:bookmarkEnd w:id="159"/>
      <w:bookmarkEnd w:id="160"/>
      <w:bookmarkEnd w:id="161"/>
      <w:bookmarkEnd w:id="162"/>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2.3.1招标人可以书面形式修改招标文件，并通知所有已购买招标文件的投标人。但如果修改招标文件的时间距投标截止时间不足15天，并且修改内容影响投标文件编制的，将相应延长投标截止时间。</w:t>
      </w:r>
    </w:p>
    <w:p>
      <w:pPr>
        <w:spacing w:line="460" w:lineRule="exact"/>
        <w:ind w:firstLine="480" w:firstLineChars="200"/>
        <w:rPr>
          <w:rFonts w:ascii="Times New Roman" w:hAnsi="Times New Roman" w:eastAsia="宋体" w:cs="Times New Roman"/>
          <w:sz w:val="24"/>
          <w:szCs w:val="24"/>
        </w:rPr>
      </w:pPr>
      <w:r>
        <w:rPr>
          <w:rFonts w:ascii="宋体" w:hAnsi="宋体" w:eastAsia="宋体" w:cs="宋体"/>
          <w:sz w:val="24"/>
          <w:szCs w:val="24"/>
        </w:rPr>
        <w:t>2.3.2招标文件修改发出的同时，“招采平台”以手机短信方式提醒投标人登录平台查看。投标人应注意及时浏览网上发出的修改，因投标人自身原因未及时获知修改内容而导致的任何后果将由投标人自行承担。</w:t>
      </w:r>
    </w:p>
    <w:p>
      <w:pPr>
        <w:tabs>
          <w:tab w:val="left" w:pos="0"/>
        </w:tabs>
        <w:spacing w:before="48" w:beforeLines="20" w:line="460" w:lineRule="exact"/>
        <w:ind w:firstLine="482" w:firstLineChars="200"/>
        <w:jc w:val="left"/>
        <w:outlineLvl w:val="1"/>
        <w:rPr>
          <w:rFonts w:ascii="宋体" w:hAnsi="宋体" w:eastAsia="宋体" w:cs="Times New Roman"/>
          <w:b/>
          <w:sz w:val="24"/>
          <w:szCs w:val="24"/>
        </w:rPr>
      </w:pPr>
      <w:bookmarkStart w:id="163" w:name="_Toc247085705"/>
      <w:bookmarkStart w:id="164" w:name="_Toc152042322"/>
      <w:bookmarkStart w:id="165" w:name="_Toc144974514"/>
      <w:bookmarkStart w:id="166" w:name="_Toc4290"/>
      <w:bookmarkStart w:id="167" w:name="_Toc2415"/>
      <w:bookmarkStart w:id="168" w:name="_Toc246996191"/>
      <w:bookmarkStart w:id="169" w:name="_Toc179632564"/>
      <w:bookmarkStart w:id="170" w:name="_Toc152045546"/>
      <w:bookmarkStart w:id="171" w:name="_Toc246996934"/>
      <w:r>
        <w:rPr>
          <w:rFonts w:ascii="宋体" w:hAnsi="宋体" w:eastAsia="宋体" w:cs="Times New Roman"/>
          <w:b/>
          <w:sz w:val="24"/>
          <w:szCs w:val="24"/>
        </w:rPr>
        <w:t xml:space="preserve">3. </w:t>
      </w:r>
      <w:r>
        <w:rPr>
          <w:rFonts w:hint="eastAsia" w:ascii="宋体" w:hAnsi="宋体" w:eastAsia="宋体" w:cs="Times New Roman"/>
          <w:b/>
          <w:sz w:val="24"/>
          <w:szCs w:val="24"/>
        </w:rPr>
        <w:t>投标文件</w:t>
      </w:r>
      <w:bookmarkEnd w:id="163"/>
      <w:bookmarkEnd w:id="164"/>
      <w:bookmarkEnd w:id="165"/>
      <w:bookmarkEnd w:id="166"/>
      <w:bookmarkEnd w:id="167"/>
      <w:bookmarkEnd w:id="168"/>
      <w:bookmarkEnd w:id="169"/>
      <w:bookmarkEnd w:id="170"/>
      <w:bookmarkEnd w:id="171"/>
    </w:p>
    <w:p>
      <w:pPr>
        <w:keepNext/>
        <w:keepLines/>
        <w:spacing w:line="460" w:lineRule="exact"/>
        <w:ind w:firstLine="482" w:firstLineChars="200"/>
        <w:outlineLvl w:val="2"/>
        <w:rPr>
          <w:rFonts w:ascii="宋体" w:hAnsi="宋体" w:eastAsia="宋体" w:cs="Times New Roman"/>
          <w:b/>
          <w:sz w:val="24"/>
          <w:szCs w:val="24"/>
        </w:rPr>
      </w:pPr>
      <w:bookmarkStart w:id="172" w:name="_Toc24231"/>
      <w:bookmarkStart w:id="173" w:name="_Toc179632565"/>
      <w:bookmarkStart w:id="174" w:name="_Toc247085706"/>
      <w:bookmarkStart w:id="175" w:name="_Toc152045547"/>
      <w:bookmarkStart w:id="176" w:name="_Toc175"/>
      <w:bookmarkStart w:id="177" w:name="_Toc144974515"/>
      <w:bookmarkStart w:id="178" w:name="_Toc246996192"/>
      <w:bookmarkStart w:id="179" w:name="_Toc246996935"/>
      <w:bookmarkStart w:id="180" w:name="_Toc152042323"/>
      <w:r>
        <w:rPr>
          <w:rFonts w:ascii="宋体" w:hAnsi="宋体" w:eastAsia="宋体" w:cs="Times New Roman"/>
          <w:b/>
          <w:sz w:val="24"/>
          <w:szCs w:val="24"/>
        </w:rPr>
        <w:t xml:space="preserve">3.1 </w:t>
      </w:r>
      <w:r>
        <w:rPr>
          <w:rFonts w:hint="eastAsia" w:ascii="宋体" w:hAnsi="宋体" w:eastAsia="宋体" w:cs="Times New Roman"/>
          <w:b/>
          <w:sz w:val="24"/>
          <w:szCs w:val="24"/>
        </w:rPr>
        <w:t>投标文件的组成</w:t>
      </w:r>
      <w:bookmarkEnd w:id="172"/>
      <w:bookmarkEnd w:id="173"/>
      <w:bookmarkEnd w:id="174"/>
      <w:bookmarkEnd w:id="175"/>
      <w:bookmarkEnd w:id="176"/>
      <w:bookmarkEnd w:id="177"/>
      <w:bookmarkEnd w:id="178"/>
      <w:bookmarkEnd w:id="179"/>
      <w:bookmarkEnd w:id="180"/>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投标文件应包括下列内容：</w:t>
      </w:r>
    </w:p>
    <w:p>
      <w:pPr>
        <w:spacing w:line="460" w:lineRule="exact"/>
        <w:ind w:firstLine="480" w:firstLineChars="200"/>
        <w:rPr>
          <w:rFonts w:ascii="Times New Roman" w:hAnsi="Times New Roman" w:eastAsia="宋体" w:cs="Times New Roman"/>
          <w:sz w:val="24"/>
          <w:szCs w:val="24"/>
        </w:rPr>
      </w:pPr>
      <w:bookmarkStart w:id="181" w:name="_Toc152045548"/>
      <w:bookmarkStart w:id="182" w:name="_Toc144974516"/>
      <w:bookmarkStart w:id="183" w:name="_Toc246996193"/>
      <w:bookmarkStart w:id="184" w:name="_Toc6312"/>
      <w:bookmarkStart w:id="185" w:name="_Toc247085707"/>
      <w:bookmarkStart w:id="186" w:name="_Toc3402"/>
      <w:bookmarkStart w:id="187" w:name="_Toc179632566"/>
      <w:bookmarkStart w:id="188" w:name="_Toc152042324"/>
      <w:bookmarkStart w:id="189" w:name="_Toc246996936"/>
      <w:r>
        <w:rPr>
          <w:rFonts w:hint="eastAsia" w:ascii="Times New Roman" w:hAnsi="Times New Roman" w:eastAsia="宋体" w:cs="Times New Roman"/>
          <w:sz w:val="24"/>
          <w:szCs w:val="24"/>
        </w:rPr>
        <w:t>（一）投标函及附录</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（二）法定代表人身份证明书</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（三）授权委托书</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（四）商务和技术偏离表</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（五）投标保证金</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（六）技术文件</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（七）资格审查资料</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（八）其他资料</w:t>
      </w:r>
    </w:p>
    <w:p>
      <w:pPr>
        <w:keepNext/>
        <w:keepLines/>
        <w:spacing w:line="460" w:lineRule="exact"/>
        <w:ind w:firstLine="482" w:firstLineChars="200"/>
        <w:outlineLvl w:val="2"/>
        <w:rPr>
          <w:rFonts w:ascii="宋体" w:hAnsi="宋体" w:eastAsia="宋体" w:cs="Times New Roman"/>
          <w:b/>
          <w:sz w:val="24"/>
          <w:szCs w:val="24"/>
        </w:rPr>
      </w:pPr>
      <w:r>
        <w:rPr>
          <w:rFonts w:ascii="宋体" w:hAnsi="宋体" w:eastAsia="宋体" w:cs="Times New Roman"/>
          <w:b/>
          <w:sz w:val="24"/>
          <w:szCs w:val="24"/>
        </w:rPr>
        <w:t xml:space="preserve">3.2 </w:t>
      </w:r>
      <w:r>
        <w:rPr>
          <w:rFonts w:hint="eastAsia" w:ascii="宋体" w:hAnsi="宋体" w:eastAsia="宋体" w:cs="Times New Roman"/>
          <w:b/>
          <w:sz w:val="24"/>
          <w:szCs w:val="24"/>
        </w:rPr>
        <w:t>投标报价</w:t>
      </w:r>
      <w:bookmarkEnd w:id="181"/>
      <w:bookmarkEnd w:id="182"/>
      <w:bookmarkEnd w:id="183"/>
      <w:bookmarkEnd w:id="184"/>
      <w:bookmarkEnd w:id="185"/>
      <w:bookmarkEnd w:id="186"/>
      <w:bookmarkEnd w:id="187"/>
      <w:bookmarkEnd w:id="188"/>
      <w:bookmarkEnd w:id="189"/>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3.2.1 </w:t>
      </w:r>
      <w:r>
        <w:rPr>
          <w:rFonts w:hint="eastAsia" w:ascii="宋体" w:hAnsi="宋体" w:eastAsia="宋体" w:cs="宋体"/>
          <w:sz w:val="24"/>
          <w:szCs w:val="24"/>
        </w:rPr>
        <w:t>投标人应按第六章“投标文件格式”的要求填写报价，投标函中投标报价是投标人完成本招标文件中招标范围内所有费用以及虽然未列明但应由投标人承担的费用。</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3.2.2 </w:t>
      </w:r>
      <w:r>
        <w:rPr>
          <w:rFonts w:hint="eastAsia" w:ascii="宋体" w:hAnsi="宋体" w:eastAsia="宋体" w:cs="宋体"/>
          <w:sz w:val="24"/>
          <w:szCs w:val="24"/>
        </w:rPr>
        <w:t>投标人在投标截止时间前修改投标函中的投标报价总额，应同时修改相应报价的细项，投标报价总额为各分项金额之和。此修改须符合本章第</w:t>
      </w:r>
      <w:r>
        <w:rPr>
          <w:rFonts w:ascii="宋体" w:hAnsi="宋体" w:eastAsia="宋体" w:cs="宋体"/>
          <w:sz w:val="24"/>
          <w:szCs w:val="24"/>
        </w:rPr>
        <w:t>4.3款的有关要求。</w:t>
      </w:r>
      <w:bookmarkStart w:id="190" w:name="_Toc152042325"/>
      <w:bookmarkStart w:id="191" w:name="_Toc144974517"/>
      <w:bookmarkStart w:id="192" w:name="_Toc179632567"/>
      <w:bookmarkStart w:id="193" w:name="_Toc152045549"/>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3.2.3 </w:t>
      </w:r>
      <w:r>
        <w:rPr>
          <w:rFonts w:hint="eastAsia" w:ascii="宋体" w:hAnsi="宋体" w:eastAsia="宋体" w:cs="宋体"/>
          <w:sz w:val="24"/>
          <w:szCs w:val="24"/>
        </w:rPr>
        <w:t>招标人设有最高投标限价的，</w:t>
      </w:r>
      <w:r>
        <w:rPr>
          <w:rFonts w:hint="eastAsia" w:ascii="宋体" w:hAnsi="宋体" w:eastAsia="宋体" w:cs="宋体"/>
          <w:b/>
          <w:bCs/>
          <w:sz w:val="24"/>
          <w:szCs w:val="24"/>
        </w:rPr>
        <w:t>投标人的投标总报价不得超过最高投标限价，否则按无效报价处理。</w:t>
      </w:r>
      <w:r>
        <w:rPr>
          <w:rFonts w:hint="eastAsia" w:ascii="宋体" w:hAnsi="宋体" w:eastAsia="宋体" w:cs="宋体"/>
          <w:sz w:val="24"/>
          <w:szCs w:val="24"/>
        </w:rPr>
        <w:t>最高投标限价或其计算方法在投标人须知前附表中载明。</w:t>
      </w:r>
    </w:p>
    <w:p>
      <w:pPr>
        <w:spacing w:line="460" w:lineRule="exact"/>
        <w:ind w:firstLine="480" w:firstLineChars="200"/>
        <w:rPr>
          <w:rFonts w:ascii="宋体" w:hAnsi="宋体" w:eastAsia="宋体" w:cs="宋体"/>
          <w:sz w:val="24"/>
          <w:szCs w:val="21"/>
        </w:rPr>
      </w:pPr>
      <w:r>
        <w:rPr>
          <w:rFonts w:ascii="宋体" w:hAnsi="宋体" w:eastAsia="宋体" w:cs="宋体"/>
          <w:sz w:val="24"/>
          <w:szCs w:val="21"/>
        </w:rPr>
        <w:t>3.2.4</w:t>
      </w:r>
      <w:r>
        <w:rPr>
          <w:rFonts w:hint="eastAsia" w:ascii="宋体" w:hAnsi="宋体" w:eastAsia="宋体" w:cs="宋体"/>
          <w:b/>
          <w:bCs/>
          <w:sz w:val="24"/>
          <w:szCs w:val="21"/>
        </w:rPr>
        <w:t>投标人投标时需报出投标总价，</w:t>
      </w:r>
      <w:r>
        <w:rPr>
          <w:rFonts w:hint="eastAsia" w:ascii="宋体" w:hAnsi="宋体" w:eastAsia="宋体" w:cs="宋体"/>
          <w:b/>
          <w:bCs/>
          <w:sz w:val="24"/>
          <w:szCs w:val="21"/>
          <w:highlight w:val="none"/>
        </w:rPr>
        <w:t>并</w:t>
      </w:r>
      <w:r>
        <w:rPr>
          <w:rFonts w:hint="eastAsia" w:ascii="宋体" w:hAnsi="宋体" w:eastAsia="宋体" w:cs="宋体"/>
          <w:b/>
          <w:bCs/>
          <w:sz w:val="24"/>
          <w:szCs w:val="24"/>
          <w:highlight w:val="none"/>
        </w:rPr>
        <w:t>按照项目要求进行单项报价，</w:t>
      </w:r>
      <w:r>
        <w:rPr>
          <w:rFonts w:hint="eastAsia" w:ascii="宋体" w:hAnsi="宋体" w:eastAsia="宋体" w:cs="宋体"/>
          <w:b/>
          <w:bCs/>
          <w:sz w:val="24"/>
          <w:szCs w:val="21"/>
          <w:highlight w:val="none"/>
        </w:rPr>
        <w:t>投</w:t>
      </w:r>
      <w:r>
        <w:rPr>
          <w:rFonts w:hint="eastAsia" w:ascii="宋体" w:hAnsi="宋体" w:eastAsia="宋体" w:cs="宋体"/>
          <w:b/>
          <w:bCs/>
          <w:sz w:val="24"/>
          <w:szCs w:val="21"/>
        </w:rPr>
        <w:t>标报价包含完成采购项目的所有费用、利润、税金等，投标人需综合考虑各项风险费用，一切少报、漏报项目均视为已含进总报价，中标后招标人不再另行支付。</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3.2.5 </w:t>
      </w:r>
      <w:r>
        <w:rPr>
          <w:rFonts w:hint="eastAsia" w:ascii="宋体" w:hAnsi="宋体" w:eastAsia="宋体" w:cs="宋体"/>
          <w:sz w:val="24"/>
          <w:szCs w:val="24"/>
        </w:rPr>
        <w:t>投标报价其它要求详见投标人须知前附表。</w:t>
      </w:r>
    </w:p>
    <w:p>
      <w:pPr>
        <w:keepNext/>
        <w:keepLines/>
        <w:spacing w:line="460" w:lineRule="exact"/>
        <w:ind w:firstLine="482" w:firstLineChars="200"/>
        <w:outlineLvl w:val="2"/>
        <w:rPr>
          <w:rFonts w:ascii="宋体" w:hAnsi="宋体" w:eastAsia="宋体" w:cs="Times New Roman"/>
          <w:b/>
          <w:sz w:val="24"/>
          <w:szCs w:val="24"/>
        </w:rPr>
      </w:pPr>
      <w:bookmarkStart w:id="194" w:name="_Toc247085708"/>
      <w:bookmarkStart w:id="195" w:name="_Toc22465"/>
      <w:bookmarkStart w:id="196" w:name="_Toc246996194"/>
      <w:bookmarkStart w:id="197" w:name="_Toc246996937"/>
      <w:bookmarkStart w:id="198" w:name="_Toc19994"/>
      <w:r>
        <w:rPr>
          <w:rFonts w:ascii="宋体" w:hAnsi="宋体" w:eastAsia="宋体" w:cs="Times New Roman"/>
          <w:b/>
          <w:sz w:val="24"/>
          <w:szCs w:val="24"/>
        </w:rPr>
        <w:t xml:space="preserve">3.3 </w:t>
      </w:r>
      <w:r>
        <w:rPr>
          <w:rFonts w:hint="eastAsia" w:ascii="宋体" w:hAnsi="宋体" w:eastAsia="宋体" w:cs="Times New Roman"/>
          <w:b/>
          <w:sz w:val="24"/>
          <w:szCs w:val="24"/>
        </w:rPr>
        <w:t>投标有效期</w:t>
      </w:r>
      <w:bookmarkEnd w:id="190"/>
      <w:bookmarkEnd w:id="191"/>
      <w:bookmarkEnd w:id="192"/>
      <w:bookmarkEnd w:id="193"/>
      <w:bookmarkEnd w:id="194"/>
      <w:bookmarkEnd w:id="195"/>
      <w:bookmarkEnd w:id="196"/>
      <w:bookmarkEnd w:id="197"/>
      <w:bookmarkEnd w:id="198"/>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3.3.1 </w:t>
      </w:r>
      <w:r>
        <w:rPr>
          <w:rFonts w:hint="eastAsia" w:ascii="宋体" w:hAnsi="宋体" w:eastAsia="宋体" w:cs="宋体"/>
          <w:sz w:val="24"/>
          <w:szCs w:val="24"/>
        </w:rPr>
        <w:t>除投标人须知前附表另有规定外，投标有效期为</w:t>
      </w:r>
      <w:r>
        <w:rPr>
          <w:rFonts w:ascii="宋体" w:hAnsi="宋体" w:eastAsia="宋体" w:cs="宋体"/>
          <w:sz w:val="24"/>
          <w:szCs w:val="24"/>
        </w:rPr>
        <w:t>60天。</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3.3.2在投标有效期内，投标人撤销或修改其投标文件的，应承担招标文件和法律规定的责任。</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keepNext/>
        <w:keepLines/>
        <w:spacing w:line="460" w:lineRule="exact"/>
        <w:ind w:firstLine="482" w:firstLineChars="200"/>
        <w:outlineLvl w:val="2"/>
        <w:rPr>
          <w:rFonts w:ascii="宋体" w:hAnsi="宋体" w:eastAsia="宋体" w:cs="Times New Roman"/>
          <w:b/>
          <w:sz w:val="24"/>
          <w:szCs w:val="24"/>
        </w:rPr>
      </w:pPr>
      <w:bookmarkStart w:id="199" w:name="_Toc152045550"/>
      <w:bookmarkStart w:id="200" w:name="_Toc22325"/>
      <w:bookmarkStart w:id="201" w:name="_Toc246996938"/>
      <w:bookmarkStart w:id="202" w:name="_Toc247085709"/>
      <w:bookmarkStart w:id="203" w:name="_Toc246996195"/>
      <w:bookmarkStart w:id="204" w:name="_Toc4632"/>
      <w:bookmarkStart w:id="205" w:name="_Toc144974518"/>
      <w:bookmarkStart w:id="206" w:name="_Toc152042326"/>
      <w:bookmarkStart w:id="207" w:name="_Toc179632568"/>
      <w:r>
        <w:rPr>
          <w:rFonts w:ascii="宋体" w:hAnsi="宋体" w:eastAsia="宋体" w:cs="Times New Roman"/>
          <w:b/>
          <w:sz w:val="24"/>
          <w:szCs w:val="24"/>
        </w:rPr>
        <w:t xml:space="preserve">3.4 </w:t>
      </w:r>
      <w:r>
        <w:rPr>
          <w:rFonts w:hint="eastAsia" w:ascii="宋体" w:hAnsi="宋体" w:eastAsia="宋体" w:cs="Times New Roman"/>
          <w:b/>
          <w:sz w:val="24"/>
          <w:szCs w:val="24"/>
        </w:rPr>
        <w:t>投标保证金</w:t>
      </w:r>
      <w:bookmarkEnd w:id="199"/>
      <w:bookmarkEnd w:id="200"/>
      <w:bookmarkEnd w:id="201"/>
      <w:bookmarkEnd w:id="202"/>
      <w:bookmarkEnd w:id="203"/>
      <w:bookmarkEnd w:id="204"/>
      <w:bookmarkEnd w:id="205"/>
      <w:bookmarkEnd w:id="206"/>
      <w:bookmarkEnd w:id="207"/>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3.4.1 </w:t>
      </w:r>
      <w:r>
        <w:rPr>
          <w:rFonts w:hint="eastAsia" w:ascii="宋体" w:hAnsi="宋体" w:eastAsia="宋体" w:cs="宋体"/>
          <w:sz w:val="24"/>
          <w:szCs w:val="24"/>
        </w:rPr>
        <w:t>投标人须知前附表规定递交投标保证金的，投标人在递交投标文件的同时，应按投标人须知前附表规定的金额、担保形式和第六章“投标文件格式”规定的或者事先经过招标人认可的投标保证金格式递交投标保证金，并作为其投标文件的组成部分。无论采取何种形式的投标保证金，投标保证金有效期均应与投标有效期一致。</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3.4.2 </w:t>
      </w:r>
      <w:r>
        <w:rPr>
          <w:rFonts w:hint="eastAsia" w:ascii="宋体" w:hAnsi="宋体" w:eastAsia="宋体" w:cs="宋体"/>
          <w:sz w:val="24"/>
          <w:szCs w:val="24"/>
        </w:rPr>
        <w:t>投标人不按本章第</w:t>
      </w:r>
      <w:r>
        <w:rPr>
          <w:rFonts w:ascii="宋体" w:hAnsi="宋体" w:eastAsia="宋体" w:cs="宋体"/>
          <w:sz w:val="24"/>
          <w:szCs w:val="24"/>
        </w:rPr>
        <w:t>3.4.1项要求提交投标保证金的，评标委员会将否决其投标。</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3.4.3 </w:t>
      </w:r>
      <w:r>
        <w:rPr>
          <w:rFonts w:hint="eastAsia" w:ascii="宋体" w:hAnsi="宋体" w:eastAsia="宋体" w:cs="宋体"/>
          <w:sz w:val="24"/>
          <w:szCs w:val="24"/>
        </w:rPr>
        <w:t>招标人将在发放中标通知书后的</w:t>
      </w:r>
      <w:r>
        <w:rPr>
          <w:rFonts w:ascii="宋体" w:hAnsi="宋体" w:eastAsia="宋体" w:cs="宋体"/>
          <w:sz w:val="24"/>
          <w:szCs w:val="24"/>
        </w:rPr>
        <w:t>5日内退还未中标投标人的投标保证金，中标的投标人签署了合同协议书后的5日内退还中标投标人的投标保证金。</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3.4.4 </w:t>
      </w:r>
      <w:r>
        <w:rPr>
          <w:rFonts w:hint="eastAsia" w:ascii="宋体" w:hAnsi="宋体" w:eastAsia="宋体" w:cs="宋体"/>
          <w:sz w:val="24"/>
          <w:szCs w:val="24"/>
        </w:rPr>
        <w:t>有下列情形之一的，投标保证金将不予退还：</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1）投标人在投标文件有效期内撤回或修改其投标文件；</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2）中标人在收到中标通知书后，无正当理由不与招标人签订合同；</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3）投标人以他人名义投标、与他人串通投标、以行贿手段谋取中标、弄虚作假等行为；</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4）投标人被推荐为中标人后，无正当理由放弃中标。</w:t>
      </w:r>
    </w:p>
    <w:p>
      <w:pPr>
        <w:keepNext/>
        <w:keepLines/>
        <w:spacing w:line="460" w:lineRule="exact"/>
        <w:ind w:firstLine="482" w:firstLineChars="200"/>
        <w:outlineLvl w:val="2"/>
        <w:rPr>
          <w:rFonts w:ascii="宋体" w:hAnsi="宋体" w:eastAsia="宋体" w:cs="Times New Roman"/>
          <w:b/>
          <w:sz w:val="24"/>
          <w:szCs w:val="24"/>
        </w:rPr>
      </w:pPr>
      <w:bookmarkStart w:id="208" w:name="_Toc247085710"/>
      <w:bookmarkStart w:id="209" w:name="_Toc27970"/>
      <w:bookmarkStart w:id="210" w:name="_Toc11538"/>
      <w:bookmarkStart w:id="211" w:name="_Toc179632570"/>
      <w:bookmarkStart w:id="212" w:name="_Toc152045552"/>
      <w:bookmarkStart w:id="213" w:name="_Toc246996196"/>
      <w:bookmarkStart w:id="214" w:name="_Toc152042328"/>
      <w:bookmarkStart w:id="215" w:name="_Toc144974520"/>
      <w:bookmarkStart w:id="216" w:name="_Toc246996939"/>
      <w:r>
        <w:rPr>
          <w:rFonts w:ascii="宋体" w:hAnsi="宋体" w:eastAsia="宋体" w:cs="Times New Roman"/>
          <w:b/>
          <w:sz w:val="24"/>
          <w:szCs w:val="24"/>
        </w:rPr>
        <w:t xml:space="preserve">3.5 </w:t>
      </w:r>
      <w:r>
        <w:rPr>
          <w:rFonts w:hint="eastAsia" w:ascii="宋体" w:hAnsi="宋体" w:eastAsia="宋体" w:cs="Times New Roman"/>
          <w:b/>
          <w:sz w:val="24"/>
          <w:szCs w:val="24"/>
        </w:rPr>
        <w:t>资格审查资料</w:t>
      </w:r>
      <w:bookmarkEnd w:id="208"/>
      <w:bookmarkEnd w:id="209"/>
      <w:bookmarkEnd w:id="210"/>
      <w:bookmarkEnd w:id="211"/>
      <w:bookmarkEnd w:id="212"/>
      <w:bookmarkEnd w:id="213"/>
      <w:bookmarkEnd w:id="214"/>
      <w:bookmarkEnd w:id="215"/>
      <w:bookmarkEnd w:id="216"/>
    </w:p>
    <w:p>
      <w:pPr>
        <w:spacing w:line="460" w:lineRule="exact"/>
        <w:ind w:firstLine="480" w:firstLineChars="200"/>
        <w:rPr>
          <w:rFonts w:hint="eastAsia" w:ascii="宋体" w:hAnsi="宋体" w:eastAsia="宋体" w:cs="宋体"/>
          <w:sz w:val="24"/>
          <w:szCs w:val="24"/>
        </w:rPr>
      </w:pPr>
      <w:bookmarkStart w:id="217" w:name="OLE_LINK5"/>
      <w:bookmarkStart w:id="218" w:name="_Toc6926"/>
      <w:bookmarkStart w:id="219" w:name="_Toc11129"/>
      <w:bookmarkStart w:id="220" w:name="_Toc247085711"/>
      <w:bookmarkStart w:id="221" w:name="_Toc144974521"/>
      <w:bookmarkStart w:id="222" w:name="_Toc246996940"/>
      <w:bookmarkStart w:id="223" w:name="_Toc152045553"/>
      <w:bookmarkStart w:id="224" w:name="_Toc179632571"/>
      <w:bookmarkStart w:id="225" w:name="_Toc152042329"/>
      <w:bookmarkStart w:id="226" w:name="_Toc246996197"/>
      <w:r>
        <w:rPr>
          <w:rFonts w:hint="eastAsia" w:ascii="宋体" w:hAnsi="宋体" w:eastAsia="宋体" w:cs="宋体"/>
          <w:sz w:val="24"/>
          <w:szCs w:val="24"/>
        </w:rPr>
        <w:t>3.5.1</w:t>
      </w:r>
      <w:bookmarkEnd w:id="217"/>
      <w:r>
        <w:rPr>
          <w:rFonts w:hint="eastAsia" w:ascii="宋体" w:hAnsi="宋体" w:eastAsia="宋体" w:cs="宋体"/>
          <w:sz w:val="24"/>
          <w:szCs w:val="24"/>
        </w:rPr>
        <w:t xml:space="preserve"> “投标人基本情况表”应附投标人营业执照等材料的复印件。</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3.5.2 “近年财务状况表”应附经会计师事务所或审计机构审计的财务会计报表，包括资产负债表、现金流量表、利润表和财务情况说明书等复印件，具体年份要求见投标人须知前附表。</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3.5.3 “近年完成的类似项目情况表”应附合同协议书复印件，具体年份要求见投标人须知前附表。每张表格只填写一个项目，并标明序号。</w:t>
      </w:r>
    </w:p>
    <w:p>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3.5.4 “正在和新承接的项目情况表”应附合同协议书、相关证明材料复印件。每张表格只填写一个项目，并标明序号。</w:t>
      </w:r>
    </w:p>
    <w:p>
      <w:pPr>
        <w:keepNext/>
        <w:keepLines/>
        <w:spacing w:line="460" w:lineRule="exact"/>
        <w:ind w:firstLine="482" w:firstLineChars="200"/>
        <w:outlineLvl w:val="2"/>
        <w:rPr>
          <w:rFonts w:ascii="宋体" w:hAnsi="宋体" w:eastAsia="宋体" w:cs="Times New Roman"/>
          <w:b/>
          <w:sz w:val="24"/>
          <w:szCs w:val="24"/>
        </w:rPr>
      </w:pPr>
      <w:r>
        <w:rPr>
          <w:rFonts w:ascii="宋体" w:hAnsi="宋体" w:eastAsia="宋体" w:cs="Times New Roman"/>
          <w:b/>
          <w:sz w:val="24"/>
          <w:szCs w:val="24"/>
        </w:rPr>
        <w:t>3.6投标文件的编制</w:t>
      </w:r>
      <w:bookmarkEnd w:id="218"/>
      <w:bookmarkEnd w:id="219"/>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3.6.1 </w:t>
      </w:r>
      <w:r>
        <w:rPr>
          <w:rFonts w:hint="eastAsia" w:ascii="宋体" w:hAnsi="宋体" w:eastAsia="宋体" w:cs="宋体"/>
          <w:sz w:val="24"/>
          <w:szCs w:val="24"/>
        </w:rPr>
        <w:t>投标文件应按第六章“投标文件格式”进行编写，如有必要，可以增加附页，作为投标文件的组成部分。</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3.6.2 </w:t>
      </w:r>
      <w:r>
        <w:rPr>
          <w:rFonts w:hint="eastAsia" w:ascii="宋体" w:hAnsi="宋体" w:eastAsia="宋体" w:cs="宋体"/>
          <w:sz w:val="24"/>
          <w:szCs w:val="24"/>
        </w:rPr>
        <w:t>投标文件应当对招标文件有关建设服务期限、投标有效期、质量要求、招标范围等实质性内容作出响应。</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3.6.3 </w:t>
      </w:r>
      <w:r>
        <w:rPr>
          <w:rFonts w:hint="eastAsia" w:ascii="宋体" w:hAnsi="宋体" w:eastAsia="宋体" w:cs="宋体"/>
          <w:sz w:val="24"/>
          <w:szCs w:val="24"/>
        </w:rPr>
        <w:t>投标文件的制作应满足以下规定：</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1）投标文件由投标人使用“招采平台”自带的“投标文件制作工具”制作生成。</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2）建议投标人在编制投标文件时应建立分级目录，并按照标签提示导入相关内容。</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w:t>
      </w:r>
      <w:r>
        <w:rPr>
          <w:rFonts w:hint="eastAsia" w:ascii="宋体" w:hAnsi="宋体" w:eastAsia="宋体" w:cs="宋体"/>
          <w:b/>
          <w:bCs/>
          <w:sz w:val="24"/>
          <w:szCs w:val="24"/>
        </w:rPr>
        <w:t>投标文件中证明资料的“复印件”均为“扫描件”</w:t>
      </w:r>
      <w:r>
        <w:rPr>
          <w:rFonts w:hint="eastAsia" w:ascii="宋体" w:hAnsi="宋体" w:eastAsia="宋体" w:cs="宋体"/>
          <w:sz w:val="24"/>
          <w:szCs w:val="24"/>
        </w:rPr>
        <w:t>。</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4）投标文件中的已标价报价清单数据文件应与招标人提供的报价清单数据文件格式一致。</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投标文件格式”中要求盖单位章和（或）签字的地方，投标人均应使用河北交投CA数字证书加盖投标人的单位电子印章和（或）法定代表人和（或）委托代理人的个人电子印章或电子签名章。联合体投标的，投标文件由联合体牵头人按上述规定加盖联合体牵头人单位电子印章和（或）法定代表人和（或）委托代理人的个人电子印章或电子签名章。</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6）投标文件制作完成后，投标人应使用河北交投CA数字证书对投标文件进行文件加密，形成加密的投标文件。</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7）投标文件制作的具体方法详见“投标文件制作工具”中的帮助文档。</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3.6.4因投标人自身原因而导致投标文件无法导入“招采平台”电子开标、评标系统，该投标视为无效投标，投标人自行承担由此导致的全部责任。</w:t>
      </w:r>
      <w:bookmarkEnd w:id="220"/>
      <w:bookmarkEnd w:id="221"/>
      <w:bookmarkEnd w:id="222"/>
      <w:bookmarkEnd w:id="223"/>
      <w:bookmarkEnd w:id="224"/>
      <w:bookmarkEnd w:id="225"/>
      <w:bookmarkEnd w:id="226"/>
      <w:bookmarkStart w:id="227" w:name="_Toc144974523"/>
      <w:bookmarkStart w:id="228" w:name="_Toc152042331"/>
      <w:bookmarkStart w:id="229" w:name="_Toc247085713"/>
      <w:bookmarkStart w:id="230" w:name="_Toc246996199"/>
      <w:bookmarkStart w:id="231" w:name="_Toc246996942"/>
      <w:bookmarkStart w:id="232" w:name="_Toc179632573"/>
      <w:bookmarkStart w:id="233" w:name="_Toc152045555"/>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234" w:name="_Toc30129"/>
      <w:bookmarkStart w:id="235" w:name="_Toc31297"/>
      <w:r>
        <w:rPr>
          <w:rFonts w:ascii="宋体" w:hAnsi="宋体" w:eastAsia="宋体" w:cs="宋体"/>
          <w:b/>
          <w:sz w:val="24"/>
          <w:szCs w:val="24"/>
        </w:rPr>
        <w:t xml:space="preserve">4. </w:t>
      </w:r>
      <w:r>
        <w:rPr>
          <w:rFonts w:hint="eastAsia" w:ascii="宋体" w:hAnsi="宋体" w:eastAsia="宋体" w:cs="宋体"/>
          <w:b/>
          <w:sz w:val="24"/>
          <w:szCs w:val="24"/>
        </w:rPr>
        <w:t>投标</w:t>
      </w:r>
      <w:bookmarkEnd w:id="227"/>
      <w:bookmarkEnd w:id="228"/>
      <w:bookmarkEnd w:id="229"/>
      <w:bookmarkEnd w:id="230"/>
      <w:bookmarkEnd w:id="231"/>
      <w:bookmarkEnd w:id="232"/>
      <w:bookmarkEnd w:id="233"/>
      <w:bookmarkEnd w:id="234"/>
      <w:bookmarkEnd w:id="235"/>
    </w:p>
    <w:p>
      <w:pPr>
        <w:spacing w:line="360" w:lineRule="exact"/>
        <w:ind w:firstLine="482" w:firstLineChars="200"/>
        <w:rPr>
          <w:rFonts w:ascii="宋体" w:hAnsi="宋体" w:eastAsia="宋体" w:cs="Times New Roman"/>
          <w:b/>
          <w:sz w:val="24"/>
          <w:szCs w:val="24"/>
        </w:rPr>
      </w:pPr>
      <w:bookmarkStart w:id="236" w:name="_Toc152045556"/>
      <w:bookmarkStart w:id="237" w:name="_Toc179632574"/>
      <w:bookmarkStart w:id="238" w:name="_Toc144974524"/>
      <w:bookmarkStart w:id="239" w:name="_Toc27760"/>
      <w:bookmarkStart w:id="240" w:name="_Toc14741"/>
      <w:bookmarkStart w:id="241" w:name="_Toc246996200"/>
      <w:bookmarkStart w:id="242" w:name="_Toc246996943"/>
      <w:bookmarkStart w:id="243" w:name="_Toc152042332"/>
      <w:bookmarkStart w:id="244" w:name="_Toc247085714"/>
      <w:r>
        <w:rPr>
          <w:rFonts w:ascii="宋体" w:hAnsi="宋体" w:eastAsia="宋体" w:cs="Times New Roman"/>
          <w:b/>
          <w:sz w:val="24"/>
          <w:szCs w:val="24"/>
        </w:rPr>
        <w:t>4.1投标文件的加密</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投标文件应按照本章第</w:t>
      </w:r>
      <w:r>
        <w:rPr>
          <w:rFonts w:ascii="宋体" w:hAnsi="宋体" w:eastAsia="宋体" w:cs="宋体"/>
          <w:sz w:val="24"/>
          <w:szCs w:val="24"/>
        </w:rPr>
        <w:t>3.6.3项要求制作并加密，未按要求加密的投标文件，招标人（“招采平台”）将拒绝接收并提示。</w:t>
      </w:r>
    </w:p>
    <w:p>
      <w:pPr>
        <w:spacing w:line="360" w:lineRule="exact"/>
        <w:ind w:firstLine="482" w:firstLineChars="200"/>
        <w:rPr>
          <w:rFonts w:ascii="宋体" w:hAnsi="宋体" w:eastAsia="宋体" w:cs="Times New Roman"/>
          <w:b/>
          <w:sz w:val="24"/>
          <w:szCs w:val="24"/>
        </w:rPr>
      </w:pPr>
      <w:r>
        <w:rPr>
          <w:rFonts w:ascii="宋体" w:hAnsi="宋体" w:eastAsia="宋体" w:cs="Times New Roman"/>
          <w:b/>
          <w:sz w:val="24"/>
          <w:szCs w:val="24"/>
        </w:rPr>
        <w:t>4.2投标文件的递交</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4.2.1 </w:t>
      </w:r>
      <w:r>
        <w:rPr>
          <w:rFonts w:hint="eastAsia" w:ascii="宋体" w:hAnsi="宋体" w:eastAsia="宋体" w:cs="宋体"/>
          <w:sz w:val="24"/>
          <w:szCs w:val="24"/>
        </w:rPr>
        <w:t>投标人应在第一章“招标公告”或“投标邀请书”规定的投标截止时间前，通过互联网使用河北交投</w:t>
      </w:r>
      <w:r>
        <w:rPr>
          <w:rFonts w:ascii="宋体" w:hAnsi="宋体" w:eastAsia="宋体" w:cs="宋体"/>
          <w:sz w:val="24"/>
          <w:szCs w:val="24"/>
        </w:rPr>
        <w:t>CA数字证书登录“招采平台”，将加密的投标文件上传，并保存上传成功后系统自动生成的电子签收凭证，递交时间即为电子签收凭证时间。投标人应充分考虑上传文件时的不可预见因素，未在投标截止时间前完成上传的，视为逾期送达，招标人（“招采平台”）将拒绝接收。</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4.2.2 </w:t>
      </w:r>
      <w:r>
        <w:rPr>
          <w:rFonts w:hint="eastAsia" w:ascii="宋体" w:hAnsi="宋体" w:eastAsia="宋体" w:cs="宋体"/>
          <w:sz w:val="24"/>
          <w:szCs w:val="24"/>
        </w:rPr>
        <w:t>根据本章第</w:t>
      </w:r>
      <w:r>
        <w:rPr>
          <w:rFonts w:ascii="宋体" w:hAnsi="宋体" w:eastAsia="宋体" w:cs="宋体"/>
          <w:sz w:val="24"/>
          <w:szCs w:val="24"/>
        </w:rPr>
        <w:t xml:space="preserve"> 4.1 </w:t>
      </w:r>
      <w:r>
        <w:rPr>
          <w:rFonts w:hint="eastAsia" w:ascii="宋体" w:hAnsi="宋体" w:eastAsia="宋体" w:cs="宋体"/>
          <w:sz w:val="24"/>
          <w:szCs w:val="24"/>
        </w:rPr>
        <w:t>款的规定，投标人递交的投标文件，只要出现应当拒收的情形，其投标文件予以拒收。</w:t>
      </w:r>
    </w:p>
    <w:bookmarkEnd w:id="236"/>
    <w:bookmarkEnd w:id="237"/>
    <w:bookmarkEnd w:id="238"/>
    <w:bookmarkEnd w:id="239"/>
    <w:bookmarkEnd w:id="240"/>
    <w:bookmarkEnd w:id="241"/>
    <w:bookmarkEnd w:id="242"/>
    <w:bookmarkEnd w:id="243"/>
    <w:bookmarkEnd w:id="244"/>
    <w:p>
      <w:pPr>
        <w:keepNext/>
        <w:keepLines/>
        <w:spacing w:line="460" w:lineRule="exact"/>
        <w:ind w:firstLine="482" w:firstLineChars="200"/>
        <w:outlineLvl w:val="2"/>
        <w:rPr>
          <w:rFonts w:ascii="宋体" w:hAnsi="宋体" w:eastAsia="宋体" w:cs="Times New Roman"/>
          <w:b/>
          <w:sz w:val="24"/>
          <w:szCs w:val="24"/>
        </w:rPr>
      </w:pPr>
      <w:bookmarkStart w:id="245" w:name="_Toc32374"/>
      <w:bookmarkStart w:id="246" w:name="_Toc246996202"/>
      <w:bookmarkStart w:id="247" w:name="_Toc144974526"/>
      <w:bookmarkStart w:id="248" w:name="_Toc152045558"/>
      <w:bookmarkStart w:id="249" w:name="_Toc152042334"/>
      <w:bookmarkStart w:id="250" w:name="_Toc247085716"/>
      <w:bookmarkStart w:id="251" w:name="_Toc179632576"/>
      <w:bookmarkStart w:id="252" w:name="_Toc246996945"/>
      <w:bookmarkStart w:id="253" w:name="_Toc2048"/>
      <w:r>
        <w:rPr>
          <w:rFonts w:ascii="宋体" w:hAnsi="宋体" w:eastAsia="宋体" w:cs="Times New Roman"/>
          <w:b/>
          <w:sz w:val="24"/>
          <w:szCs w:val="24"/>
        </w:rPr>
        <w:t xml:space="preserve">4.3 </w:t>
      </w:r>
      <w:r>
        <w:rPr>
          <w:rFonts w:hint="eastAsia" w:ascii="宋体" w:hAnsi="宋体" w:eastAsia="宋体" w:cs="Times New Roman"/>
          <w:b/>
          <w:sz w:val="24"/>
          <w:szCs w:val="24"/>
        </w:rPr>
        <w:t>投标文件的修改与撤回</w:t>
      </w:r>
      <w:bookmarkEnd w:id="245"/>
      <w:bookmarkEnd w:id="246"/>
      <w:bookmarkEnd w:id="247"/>
      <w:bookmarkEnd w:id="248"/>
      <w:bookmarkEnd w:id="249"/>
      <w:bookmarkEnd w:id="250"/>
      <w:bookmarkEnd w:id="251"/>
      <w:bookmarkEnd w:id="252"/>
      <w:bookmarkEnd w:id="253"/>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4.3.1 </w:t>
      </w:r>
      <w:r>
        <w:rPr>
          <w:rFonts w:hint="eastAsia" w:ascii="宋体" w:hAnsi="宋体" w:eastAsia="宋体" w:cs="宋体"/>
          <w:sz w:val="24"/>
          <w:szCs w:val="24"/>
        </w:rPr>
        <w:t>在本章第</w:t>
      </w:r>
      <w:r>
        <w:rPr>
          <w:rFonts w:ascii="宋体" w:hAnsi="宋体" w:eastAsia="宋体" w:cs="宋体"/>
          <w:sz w:val="24"/>
          <w:szCs w:val="24"/>
        </w:rPr>
        <w:t>4.2.1项规定的投标截止时间前，投标人可以修改或撤回已递交的投标文件。投标人对加密的投标文件进行撤回的，应在“招采平台”直接进行撤回操作；投标人对加密的投标文件进行修改的，应在投标截止时间前完成上传。</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4.3.2 </w:t>
      </w:r>
      <w:r>
        <w:rPr>
          <w:rFonts w:hint="eastAsia" w:ascii="宋体" w:hAnsi="宋体" w:eastAsia="宋体" w:cs="宋体"/>
          <w:sz w:val="24"/>
          <w:szCs w:val="24"/>
        </w:rPr>
        <w:t>投标人修改投标文件的，应使用“投标文件制作工具”制作成完整的投标文件，并按照本章第</w:t>
      </w:r>
      <w:r>
        <w:rPr>
          <w:rFonts w:ascii="宋体" w:hAnsi="宋体" w:eastAsia="宋体" w:cs="宋体"/>
          <w:sz w:val="24"/>
          <w:szCs w:val="24"/>
        </w:rPr>
        <w:t>3条、第4条规定进行编制、加密和递交。对采用网上递交的加密的投标文件，以投标截止时间前最后完成上传的文件为准。</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4.3.3 </w:t>
      </w:r>
      <w:r>
        <w:rPr>
          <w:rFonts w:hint="eastAsia" w:ascii="宋体" w:hAnsi="宋体" w:eastAsia="宋体" w:cs="宋体"/>
          <w:sz w:val="24"/>
          <w:szCs w:val="24"/>
        </w:rPr>
        <w:t>投标人撤回投标文件的，招标人自收到投标人书面撤回通知之日起</w:t>
      </w:r>
      <w:r>
        <w:rPr>
          <w:rFonts w:ascii="宋体" w:hAnsi="宋体" w:eastAsia="宋体" w:cs="宋体"/>
          <w:sz w:val="24"/>
          <w:szCs w:val="24"/>
        </w:rPr>
        <w:t>5日内退还已收取的投标保证金。</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254" w:name="_Toc247085717"/>
      <w:bookmarkStart w:id="255" w:name="_Toc152045559"/>
      <w:bookmarkStart w:id="256" w:name="_Toc5998"/>
      <w:bookmarkStart w:id="257" w:name="_Toc246996946"/>
      <w:bookmarkStart w:id="258" w:name="_Toc246996203"/>
      <w:bookmarkStart w:id="259" w:name="_Toc144974527"/>
      <w:bookmarkStart w:id="260" w:name="_Toc6478"/>
      <w:bookmarkStart w:id="261" w:name="_Toc179632577"/>
      <w:bookmarkStart w:id="262" w:name="_Toc152042335"/>
      <w:r>
        <w:rPr>
          <w:rFonts w:ascii="宋体" w:hAnsi="宋体" w:eastAsia="宋体" w:cs="宋体"/>
          <w:b/>
          <w:sz w:val="24"/>
          <w:szCs w:val="24"/>
        </w:rPr>
        <w:t xml:space="preserve">5. </w:t>
      </w:r>
      <w:r>
        <w:rPr>
          <w:rFonts w:hint="eastAsia" w:ascii="宋体" w:hAnsi="宋体" w:eastAsia="宋体" w:cs="宋体"/>
          <w:b/>
          <w:sz w:val="24"/>
          <w:szCs w:val="24"/>
        </w:rPr>
        <w:t>开标</w:t>
      </w:r>
      <w:bookmarkEnd w:id="254"/>
      <w:bookmarkEnd w:id="255"/>
      <w:bookmarkEnd w:id="256"/>
      <w:bookmarkEnd w:id="257"/>
      <w:bookmarkEnd w:id="258"/>
      <w:bookmarkEnd w:id="259"/>
      <w:bookmarkEnd w:id="260"/>
      <w:bookmarkEnd w:id="261"/>
      <w:bookmarkEnd w:id="262"/>
    </w:p>
    <w:p>
      <w:pPr>
        <w:spacing w:line="360" w:lineRule="exact"/>
        <w:ind w:firstLine="480" w:firstLineChars="200"/>
        <w:rPr>
          <w:rFonts w:ascii="宋体" w:hAnsi="宋体" w:eastAsia="宋体" w:cs="宋体"/>
          <w:sz w:val="24"/>
          <w:szCs w:val="24"/>
        </w:rPr>
      </w:pPr>
      <w:bookmarkStart w:id="263" w:name="_Toc179632578"/>
      <w:bookmarkStart w:id="264" w:name="_Toc283"/>
      <w:bookmarkStart w:id="265" w:name="_Toc144974528"/>
      <w:bookmarkStart w:id="266" w:name="_Toc1859"/>
      <w:bookmarkStart w:id="267" w:name="_Toc247085718"/>
      <w:bookmarkStart w:id="268" w:name="_Toc246996947"/>
      <w:bookmarkStart w:id="269" w:name="_Toc152045560"/>
      <w:bookmarkStart w:id="270" w:name="_Toc152042336"/>
      <w:bookmarkStart w:id="271" w:name="_Toc246996204"/>
      <w:r>
        <w:rPr>
          <w:rFonts w:ascii="宋体" w:hAnsi="宋体" w:eastAsia="宋体" w:cs="宋体"/>
          <w:sz w:val="24"/>
          <w:szCs w:val="24"/>
        </w:rPr>
        <w:t>5.1</w:t>
      </w:r>
      <w:r>
        <w:rPr>
          <w:rFonts w:hint="eastAsia" w:ascii="宋体" w:hAnsi="宋体" w:eastAsia="宋体" w:cs="Times New Roman"/>
          <w:b/>
          <w:sz w:val="24"/>
          <w:szCs w:val="24"/>
        </w:rPr>
        <w:t>开标时间和地点</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招标人在本章第</w:t>
      </w:r>
      <w:r>
        <w:rPr>
          <w:rFonts w:ascii="宋体" w:hAnsi="宋体" w:eastAsia="宋体" w:cs="宋体"/>
          <w:sz w:val="24"/>
          <w:szCs w:val="24"/>
        </w:rPr>
        <w:t>4.2.1项规定的投标截止时间（开标时间）和投标人须知前附表规定的地点对收到的投标文件公开开标，投标人应派代表登录“招采平台-开标大厅”远程在线参加开标会议，</w:t>
      </w:r>
      <w:r>
        <w:rPr>
          <w:rFonts w:hint="eastAsia" w:ascii="宋体" w:hAnsi="宋体" w:eastAsia="宋体" w:cs="宋体"/>
          <w:sz w:val="24"/>
          <w:szCs w:val="24"/>
          <w:shd w:val="clear" w:color="auto" w:fill="FFFFFF"/>
        </w:rPr>
        <w:t>投标人须在</w:t>
      </w:r>
      <w:r>
        <w:rPr>
          <w:rFonts w:ascii="宋体" w:hAnsi="宋体" w:eastAsia="宋体" w:cs="宋体"/>
          <w:sz w:val="24"/>
          <w:szCs w:val="24"/>
          <w:shd w:val="clear" w:color="auto" w:fill="FFFFFF"/>
        </w:rPr>
        <w:t>30分钟内完成解密</w:t>
      </w:r>
      <w:r>
        <w:rPr>
          <w:rFonts w:hint="eastAsia" w:ascii="宋体" w:hAnsi="宋体" w:eastAsia="宋体" w:cs="宋体"/>
          <w:sz w:val="24"/>
          <w:szCs w:val="24"/>
        </w:rPr>
        <w:t>。</w:t>
      </w:r>
    </w:p>
    <w:p>
      <w:pPr>
        <w:spacing w:line="360" w:lineRule="exact"/>
        <w:ind w:firstLine="482" w:firstLineChars="200"/>
        <w:rPr>
          <w:rFonts w:ascii="宋体" w:hAnsi="宋体" w:eastAsia="宋体" w:cs="Times New Roman"/>
          <w:b/>
          <w:sz w:val="24"/>
          <w:szCs w:val="24"/>
        </w:rPr>
      </w:pPr>
      <w:r>
        <w:rPr>
          <w:rFonts w:ascii="宋体" w:hAnsi="宋体" w:eastAsia="宋体" w:cs="Times New Roman"/>
          <w:b/>
          <w:sz w:val="24"/>
          <w:szCs w:val="24"/>
        </w:rPr>
        <w:t>5.2</w:t>
      </w:r>
      <w:r>
        <w:rPr>
          <w:rFonts w:hint="eastAsia" w:ascii="宋体" w:hAnsi="宋体" w:eastAsia="宋体" w:cs="Times New Roman"/>
          <w:b/>
          <w:sz w:val="24"/>
          <w:szCs w:val="24"/>
        </w:rPr>
        <w:t>开标程序</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5.2.1主持人按下列程序对投标文件进行开标：</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1）投标人通过“招采平台-开标大厅”参与开标会议；</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2）投标人通过河北交投CA数字证书对已上传的电子投标文件进行解密</w:t>
      </w:r>
      <w:bookmarkStart w:id="272" w:name="_Hlk138923866"/>
      <w:r>
        <w:rPr>
          <w:rFonts w:hint="eastAsia" w:ascii="宋体" w:hAnsi="宋体" w:eastAsia="宋体" w:cs="宋体"/>
          <w:sz w:val="24"/>
          <w:szCs w:val="24"/>
        </w:rPr>
        <w:t>，公布投标人名称、项目名称、报价（如有）及投标人须知前附表规定的其他内容；</w:t>
      </w:r>
      <w:bookmarkEnd w:id="272"/>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3）投标人对开标过程有异议的，按照“河北交投招标与采购服务平台”要求在线提出；</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4）开标会议结束。</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5.2.2在开标现场，招标人将按第三章“评标办法”规定的原则计算评标基准价。若招标人发现投标文件出现以下任一情况，其投标报价将不再参加评标基准价的计算：</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(1)未在投标函上填写投标总价；</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(2)投标报价超出招标人公布的最高投标限价；</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(3)投标报价的大写金额无法确定具体数值；</w:t>
      </w:r>
    </w:p>
    <w:p>
      <w:pPr>
        <w:spacing w:line="460" w:lineRule="exact"/>
        <w:ind w:firstLine="480" w:firstLineChars="200"/>
        <w:rPr>
          <w:rFonts w:ascii="宋体" w:hAnsi="宋体" w:eastAsia="宋体" w:cs="Times New Roman"/>
          <w:sz w:val="24"/>
          <w:szCs w:val="24"/>
        </w:rPr>
      </w:pPr>
      <w:r>
        <w:rPr>
          <w:rFonts w:ascii="宋体" w:hAnsi="宋体" w:eastAsia="宋体" w:cs="宋体"/>
          <w:sz w:val="24"/>
          <w:szCs w:val="24"/>
        </w:rPr>
        <w:t>5.2.3在投标文件开标过程中，若招标人宣读的内容与投标文件不符，投标人有权在开标现场提出疑问，经招标人当场核查确认之后，可重新宣读其投标文</w:t>
      </w:r>
      <w:r>
        <w:rPr>
          <w:rFonts w:hint="eastAsia" w:ascii="宋体" w:hAnsi="宋体" w:eastAsia="宋体" w:cs="Times New Roman"/>
          <w:sz w:val="24"/>
          <w:szCs w:val="24"/>
        </w:rPr>
        <w:t>件。若投标人现场未提出疑问，则认为投标人己确认招标人宣读的内容。</w:t>
      </w:r>
    </w:p>
    <w:p>
      <w:pPr>
        <w:spacing w:line="360" w:lineRule="exact"/>
        <w:ind w:firstLine="482" w:firstLineChars="200"/>
        <w:rPr>
          <w:rFonts w:ascii="宋体" w:hAnsi="宋体" w:eastAsia="宋体" w:cs="Times New Roman"/>
          <w:b/>
          <w:sz w:val="24"/>
          <w:szCs w:val="24"/>
        </w:rPr>
      </w:pPr>
      <w:bookmarkStart w:id="273" w:name="_Toc138604651"/>
      <w:r>
        <w:rPr>
          <w:rFonts w:ascii="宋体" w:hAnsi="宋体" w:eastAsia="宋体" w:cs="Times New Roman"/>
          <w:b/>
          <w:sz w:val="24"/>
          <w:szCs w:val="24"/>
        </w:rPr>
        <w:t>5.3 开启补救措施</w:t>
      </w:r>
      <w:bookmarkEnd w:id="273"/>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如开标解密过程中，供应商因河北交投</w:t>
      </w:r>
      <w:r>
        <w:rPr>
          <w:rFonts w:ascii="宋体" w:hAnsi="宋体" w:eastAsia="宋体" w:cs="宋体"/>
          <w:sz w:val="24"/>
          <w:szCs w:val="24"/>
        </w:rPr>
        <w:t>CA数字证书出现故障，可在线向开标管理员提出开启补救措施的申请，开标管理员同意后，可开启“密码解密”功能，供应商可输入相应文件编制时设置的保障密码对响应文件进行解密。</w:t>
      </w:r>
    </w:p>
    <w:p>
      <w:pPr>
        <w:spacing w:line="360" w:lineRule="exact"/>
        <w:ind w:firstLine="482" w:firstLineChars="200"/>
        <w:rPr>
          <w:rFonts w:ascii="宋体" w:hAnsi="宋体" w:eastAsia="宋体" w:cs="Times New Roman"/>
          <w:b/>
          <w:sz w:val="24"/>
          <w:szCs w:val="24"/>
        </w:rPr>
      </w:pPr>
      <w:r>
        <w:rPr>
          <w:rFonts w:ascii="宋体" w:hAnsi="宋体" w:eastAsia="宋体" w:cs="Times New Roman"/>
          <w:b/>
          <w:sz w:val="24"/>
          <w:szCs w:val="24"/>
        </w:rPr>
        <w:t>5.4开标异议</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投标人对开标有异议的，应在开标现场提出，招标人当场作出答复，并制作记录。</w:t>
      </w:r>
    </w:p>
    <w:bookmarkEnd w:id="263"/>
    <w:bookmarkEnd w:id="264"/>
    <w:bookmarkEnd w:id="265"/>
    <w:bookmarkEnd w:id="266"/>
    <w:bookmarkEnd w:id="267"/>
    <w:bookmarkEnd w:id="268"/>
    <w:bookmarkEnd w:id="269"/>
    <w:bookmarkEnd w:id="270"/>
    <w:bookmarkEnd w:id="271"/>
    <w:p>
      <w:pPr>
        <w:spacing w:line="360" w:lineRule="exact"/>
        <w:ind w:firstLine="482" w:firstLineChars="200"/>
        <w:rPr>
          <w:rFonts w:ascii="宋体" w:hAnsi="宋体" w:eastAsia="宋体" w:cs="Times New Roman"/>
          <w:b/>
          <w:sz w:val="24"/>
          <w:szCs w:val="24"/>
        </w:rPr>
      </w:pPr>
      <w:bookmarkStart w:id="274" w:name="_Toc152042338"/>
      <w:bookmarkStart w:id="275" w:name="_Toc152045562"/>
      <w:bookmarkStart w:id="276" w:name="_Toc179632580"/>
      <w:bookmarkStart w:id="277" w:name="_Toc8273"/>
      <w:bookmarkStart w:id="278" w:name="_Toc247085720"/>
      <w:bookmarkStart w:id="279" w:name="_Toc144974530"/>
      <w:bookmarkStart w:id="280" w:name="_Toc246996206"/>
      <w:bookmarkStart w:id="281" w:name="_Toc246996949"/>
      <w:bookmarkStart w:id="282" w:name="_Toc13678"/>
      <w:r>
        <w:rPr>
          <w:rFonts w:ascii="宋体" w:hAnsi="宋体" w:eastAsia="宋体" w:cs="Times New Roman"/>
          <w:b/>
          <w:sz w:val="24"/>
          <w:szCs w:val="24"/>
        </w:rPr>
        <w:t>6. 评标</w:t>
      </w:r>
      <w:bookmarkEnd w:id="274"/>
      <w:bookmarkEnd w:id="275"/>
      <w:bookmarkEnd w:id="276"/>
      <w:bookmarkEnd w:id="277"/>
      <w:bookmarkEnd w:id="278"/>
      <w:bookmarkEnd w:id="279"/>
      <w:bookmarkEnd w:id="280"/>
      <w:bookmarkEnd w:id="281"/>
      <w:bookmarkEnd w:id="282"/>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283" w:name="_Toc18528"/>
      <w:bookmarkStart w:id="284" w:name="_Toc246996207"/>
      <w:bookmarkStart w:id="285" w:name="_Toc179632581"/>
      <w:bookmarkStart w:id="286" w:name="_Toc10636"/>
      <w:bookmarkStart w:id="287" w:name="_Toc247085721"/>
      <w:bookmarkStart w:id="288" w:name="_Toc246996950"/>
      <w:bookmarkStart w:id="289" w:name="_Toc144974531"/>
      <w:bookmarkStart w:id="290" w:name="_Toc152045563"/>
      <w:bookmarkStart w:id="291" w:name="_Toc152042339"/>
      <w:r>
        <w:rPr>
          <w:rFonts w:ascii="宋体" w:hAnsi="宋体" w:eastAsia="宋体" w:cs="宋体"/>
          <w:b/>
          <w:sz w:val="24"/>
          <w:szCs w:val="24"/>
        </w:rPr>
        <w:t xml:space="preserve">6.1 </w:t>
      </w:r>
      <w:r>
        <w:rPr>
          <w:rFonts w:hint="eastAsia" w:ascii="宋体" w:hAnsi="宋体" w:eastAsia="宋体" w:cs="宋体"/>
          <w:b/>
          <w:sz w:val="24"/>
          <w:szCs w:val="24"/>
        </w:rPr>
        <w:t>评标委员会</w:t>
      </w:r>
      <w:bookmarkEnd w:id="283"/>
      <w:bookmarkEnd w:id="284"/>
      <w:bookmarkEnd w:id="285"/>
      <w:bookmarkEnd w:id="286"/>
      <w:bookmarkEnd w:id="287"/>
      <w:bookmarkEnd w:id="288"/>
      <w:bookmarkEnd w:id="289"/>
      <w:bookmarkEnd w:id="290"/>
      <w:bookmarkEnd w:id="291"/>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6.1.1 </w:t>
      </w:r>
      <w:r>
        <w:rPr>
          <w:rFonts w:hint="eastAsia" w:ascii="宋体" w:hAnsi="宋体" w:eastAsia="宋体" w:cs="宋体"/>
          <w:sz w:val="24"/>
          <w:szCs w:val="24"/>
        </w:rPr>
        <w:t>评标委员会由招标人及招标代理机构组织，由有关经济、技术等方面的专家</w:t>
      </w:r>
      <w:r>
        <w:rPr>
          <w:rFonts w:ascii="宋体" w:hAnsi="宋体" w:eastAsia="宋体" w:cs="宋体"/>
          <w:sz w:val="24"/>
          <w:szCs w:val="24"/>
        </w:rPr>
        <w:t>5人组成。与投标人有利害关系的专家不能担任评委。</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 xml:space="preserve">6.1.2 </w:t>
      </w:r>
      <w:r>
        <w:rPr>
          <w:rFonts w:hint="eastAsia" w:ascii="宋体" w:hAnsi="宋体" w:eastAsia="宋体" w:cs="宋体"/>
          <w:sz w:val="24"/>
          <w:szCs w:val="24"/>
        </w:rPr>
        <w:t>评标委员会成员有下列情形之一的，应当回避：</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1）投标人或投标人主要负责人的近亲属；</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2）项目主管部门或者行政监督部门的人员；</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3）与投标人有经济利益关系；</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4）曾因在招标、评标以及其他与招标投标有关活动中从事违法行为而受过行政处罚或刑事处罚的；</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5）与投标人有其他利害关系。</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292" w:name="_Toc247085722"/>
      <w:bookmarkStart w:id="293" w:name="_Toc179632582"/>
      <w:bookmarkStart w:id="294" w:name="_Toc152045564"/>
      <w:bookmarkStart w:id="295" w:name="_Toc144974532"/>
      <w:bookmarkStart w:id="296" w:name="_Toc246996208"/>
      <w:bookmarkStart w:id="297" w:name="_Toc152042340"/>
      <w:bookmarkStart w:id="298" w:name="_Toc24554"/>
      <w:bookmarkStart w:id="299" w:name="_Toc246996951"/>
      <w:bookmarkStart w:id="300" w:name="_Toc32040"/>
      <w:r>
        <w:rPr>
          <w:rFonts w:ascii="宋体" w:hAnsi="宋体" w:eastAsia="宋体" w:cs="宋体"/>
          <w:b/>
          <w:sz w:val="24"/>
          <w:szCs w:val="24"/>
        </w:rPr>
        <w:t xml:space="preserve">6.2 </w:t>
      </w:r>
      <w:r>
        <w:rPr>
          <w:rFonts w:hint="eastAsia" w:ascii="宋体" w:hAnsi="宋体" w:eastAsia="宋体" w:cs="宋体"/>
          <w:b/>
          <w:sz w:val="24"/>
          <w:szCs w:val="24"/>
        </w:rPr>
        <w:t>评标原则</w:t>
      </w:r>
      <w:bookmarkEnd w:id="292"/>
      <w:bookmarkEnd w:id="293"/>
      <w:bookmarkEnd w:id="294"/>
      <w:bookmarkEnd w:id="295"/>
      <w:bookmarkEnd w:id="296"/>
      <w:bookmarkEnd w:id="297"/>
      <w:bookmarkEnd w:id="298"/>
      <w:bookmarkEnd w:id="299"/>
      <w:bookmarkEnd w:id="300"/>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评标活动遵循公平、公正、科学和择优的原则。</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01" w:name="_Toc144974533"/>
      <w:bookmarkStart w:id="302" w:name="_Toc246996952"/>
      <w:bookmarkStart w:id="303" w:name="_Toc152045565"/>
      <w:bookmarkStart w:id="304" w:name="_Toc13721"/>
      <w:bookmarkStart w:id="305" w:name="_Toc179632583"/>
      <w:bookmarkStart w:id="306" w:name="_Toc246996209"/>
      <w:bookmarkStart w:id="307" w:name="_Toc16985"/>
      <w:bookmarkStart w:id="308" w:name="_Toc247085723"/>
      <w:bookmarkStart w:id="309" w:name="_Toc152042341"/>
      <w:r>
        <w:rPr>
          <w:rFonts w:ascii="宋体" w:hAnsi="宋体" w:eastAsia="宋体" w:cs="宋体"/>
          <w:b/>
          <w:sz w:val="24"/>
          <w:szCs w:val="24"/>
        </w:rPr>
        <w:t xml:space="preserve">6.3 </w:t>
      </w:r>
      <w:r>
        <w:rPr>
          <w:rFonts w:hint="eastAsia" w:ascii="宋体" w:hAnsi="宋体" w:eastAsia="宋体" w:cs="宋体"/>
          <w:b/>
          <w:sz w:val="24"/>
          <w:szCs w:val="24"/>
        </w:rPr>
        <w:t>评标</w:t>
      </w:r>
      <w:bookmarkEnd w:id="301"/>
      <w:bookmarkEnd w:id="302"/>
      <w:bookmarkEnd w:id="303"/>
      <w:bookmarkEnd w:id="304"/>
      <w:bookmarkEnd w:id="305"/>
      <w:bookmarkEnd w:id="306"/>
      <w:bookmarkEnd w:id="307"/>
      <w:bookmarkEnd w:id="308"/>
      <w:bookmarkEnd w:id="309"/>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评标委员会按照第三章“评标办法”规定的方法、评审因素、标准和程序对投标文件进行评审。第三章“评标办法”没有规定的方法、评审因素和标准，不作为评标依据。</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10" w:name="_Toc4436"/>
      <w:bookmarkStart w:id="311" w:name="_Toc144974534"/>
      <w:bookmarkStart w:id="312" w:name="_Toc179632584"/>
      <w:bookmarkStart w:id="313" w:name="_Toc246996210"/>
      <w:bookmarkStart w:id="314" w:name="_Toc152045566"/>
      <w:bookmarkStart w:id="315" w:name="_Toc152042342"/>
      <w:bookmarkStart w:id="316" w:name="_Toc247085724"/>
      <w:bookmarkStart w:id="317" w:name="_Toc12010"/>
      <w:bookmarkStart w:id="318" w:name="_Toc246996953"/>
      <w:r>
        <w:rPr>
          <w:rFonts w:ascii="宋体" w:hAnsi="宋体" w:eastAsia="宋体" w:cs="宋体"/>
          <w:b/>
          <w:sz w:val="24"/>
          <w:szCs w:val="24"/>
        </w:rPr>
        <w:t xml:space="preserve">7. </w:t>
      </w:r>
      <w:r>
        <w:rPr>
          <w:rFonts w:hint="eastAsia" w:ascii="宋体" w:hAnsi="宋体" w:eastAsia="宋体" w:cs="宋体"/>
          <w:b/>
          <w:sz w:val="24"/>
          <w:szCs w:val="24"/>
        </w:rPr>
        <w:t>合同授予</w:t>
      </w:r>
      <w:bookmarkEnd w:id="310"/>
      <w:bookmarkEnd w:id="311"/>
      <w:bookmarkEnd w:id="312"/>
      <w:bookmarkEnd w:id="313"/>
      <w:bookmarkEnd w:id="314"/>
      <w:bookmarkEnd w:id="315"/>
      <w:bookmarkEnd w:id="316"/>
      <w:bookmarkEnd w:id="317"/>
      <w:bookmarkEnd w:id="318"/>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19" w:name="_Toc179632585"/>
      <w:bookmarkStart w:id="320" w:name="_Toc26046"/>
      <w:bookmarkStart w:id="321" w:name="_Toc152045567"/>
      <w:bookmarkStart w:id="322" w:name="_Toc246996211"/>
      <w:bookmarkStart w:id="323" w:name="_Toc11581"/>
      <w:bookmarkStart w:id="324" w:name="_Toc144974535"/>
      <w:bookmarkStart w:id="325" w:name="_Toc247085725"/>
      <w:bookmarkStart w:id="326" w:name="_Toc246996954"/>
      <w:bookmarkStart w:id="327" w:name="_Toc152042343"/>
      <w:r>
        <w:rPr>
          <w:rFonts w:ascii="宋体" w:hAnsi="宋体" w:eastAsia="宋体" w:cs="宋体"/>
          <w:b/>
          <w:sz w:val="24"/>
          <w:szCs w:val="24"/>
        </w:rPr>
        <w:t xml:space="preserve">7.1 </w:t>
      </w:r>
      <w:r>
        <w:rPr>
          <w:rFonts w:hint="eastAsia" w:ascii="宋体" w:hAnsi="宋体" w:eastAsia="宋体" w:cs="宋体"/>
          <w:b/>
          <w:sz w:val="24"/>
          <w:szCs w:val="24"/>
        </w:rPr>
        <w:t>定标方式</w:t>
      </w:r>
      <w:bookmarkEnd w:id="319"/>
      <w:bookmarkEnd w:id="320"/>
      <w:bookmarkEnd w:id="321"/>
      <w:bookmarkEnd w:id="322"/>
      <w:bookmarkEnd w:id="323"/>
      <w:bookmarkEnd w:id="324"/>
      <w:bookmarkEnd w:id="325"/>
      <w:bookmarkEnd w:id="326"/>
      <w:bookmarkEnd w:id="327"/>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除投标人须知前附表规定评标委员会直接确定中标人外，招标人依据评标委员会推荐确定中标候选人，评标委员会推荐中标候选人的人数见投标人须知前附表。</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28" w:name="_Toc30941"/>
      <w:bookmarkStart w:id="329" w:name="_Toc15330"/>
      <w:r>
        <w:rPr>
          <w:rFonts w:ascii="宋体" w:hAnsi="宋体" w:eastAsia="宋体" w:cs="宋体"/>
          <w:b/>
          <w:sz w:val="24"/>
          <w:szCs w:val="24"/>
        </w:rPr>
        <w:t xml:space="preserve">7.2 </w:t>
      </w:r>
      <w:r>
        <w:rPr>
          <w:rFonts w:hint="eastAsia" w:ascii="宋体" w:hAnsi="宋体" w:eastAsia="宋体" w:cs="宋体"/>
          <w:b/>
          <w:sz w:val="24"/>
          <w:szCs w:val="24"/>
        </w:rPr>
        <w:t>中标人公示</w:t>
      </w:r>
      <w:bookmarkEnd w:id="328"/>
      <w:bookmarkEnd w:id="329"/>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招标人在投标人须知前附表规定的媒介公示中标人。</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30" w:name="_Toc12801"/>
      <w:bookmarkStart w:id="331" w:name="_Toc30944"/>
      <w:bookmarkStart w:id="332" w:name="_Toc247085726"/>
      <w:bookmarkStart w:id="333" w:name="_Toc152042344"/>
      <w:bookmarkStart w:id="334" w:name="_Toc246996955"/>
      <w:bookmarkStart w:id="335" w:name="_Toc152045568"/>
      <w:bookmarkStart w:id="336" w:name="_Toc179632586"/>
      <w:bookmarkStart w:id="337" w:name="_Toc144974536"/>
      <w:bookmarkStart w:id="338" w:name="_Toc246996212"/>
      <w:r>
        <w:rPr>
          <w:rFonts w:ascii="宋体" w:hAnsi="宋体" w:eastAsia="宋体" w:cs="宋体"/>
          <w:b/>
          <w:sz w:val="24"/>
          <w:szCs w:val="24"/>
        </w:rPr>
        <w:t xml:space="preserve">7.3 </w:t>
      </w:r>
      <w:r>
        <w:rPr>
          <w:rFonts w:hint="eastAsia" w:ascii="宋体" w:hAnsi="宋体" w:eastAsia="宋体" w:cs="宋体"/>
          <w:b/>
          <w:sz w:val="24"/>
          <w:szCs w:val="24"/>
        </w:rPr>
        <w:t>中标通知</w:t>
      </w:r>
      <w:bookmarkEnd w:id="330"/>
      <w:bookmarkEnd w:id="331"/>
      <w:bookmarkEnd w:id="332"/>
      <w:bookmarkEnd w:id="333"/>
      <w:bookmarkEnd w:id="334"/>
      <w:bookmarkEnd w:id="335"/>
      <w:bookmarkEnd w:id="336"/>
      <w:bookmarkEnd w:id="337"/>
      <w:bookmarkEnd w:id="338"/>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在本章第</w:t>
      </w:r>
      <w:r>
        <w:rPr>
          <w:rFonts w:ascii="宋体" w:hAnsi="宋体" w:eastAsia="宋体" w:cs="宋体"/>
          <w:sz w:val="24"/>
          <w:szCs w:val="24"/>
        </w:rPr>
        <w:t>3.3款规定的投标有效期内，招标人以书面形式向中标人发出中标通知书。</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39" w:name="_Toc246996957"/>
      <w:bookmarkStart w:id="340" w:name="_Toc152042346"/>
      <w:bookmarkStart w:id="341" w:name="_Toc19945"/>
      <w:bookmarkStart w:id="342" w:name="_Toc152045570"/>
      <w:bookmarkStart w:id="343" w:name="_Toc27683"/>
      <w:bookmarkStart w:id="344" w:name="_Toc247085728"/>
      <w:bookmarkStart w:id="345" w:name="_Toc179632588"/>
      <w:bookmarkStart w:id="346" w:name="_Toc144974538"/>
      <w:bookmarkStart w:id="347" w:name="_Toc246996214"/>
      <w:r>
        <w:rPr>
          <w:rFonts w:ascii="宋体" w:hAnsi="宋体" w:eastAsia="宋体" w:cs="宋体"/>
          <w:b/>
          <w:sz w:val="24"/>
          <w:szCs w:val="24"/>
        </w:rPr>
        <w:t xml:space="preserve">7.4 </w:t>
      </w:r>
      <w:r>
        <w:rPr>
          <w:rFonts w:hint="eastAsia" w:ascii="宋体" w:hAnsi="宋体" w:eastAsia="宋体" w:cs="宋体"/>
          <w:b/>
          <w:sz w:val="24"/>
          <w:szCs w:val="24"/>
        </w:rPr>
        <w:t>签订合同</w:t>
      </w:r>
      <w:bookmarkEnd w:id="339"/>
      <w:bookmarkEnd w:id="340"/>
      <w:bookmarkEnd w:id="341"/>
      <w:bookmarkEnd w:id="342"/>
      <w:bookmarkEnd w:id="343"/>
      <w:bookmarkEnd w:id="344"/>
      <w:bookmarkEnd w:id="345"/>
      <w:bookmarkEnd w:id="346"/>
      <w:bookmarkEnd w:id="347"/>
    </w:p>
    <w:p>
      <w:pPr>
        <w:spacing w:line="460" w:lineRule="exact"/>
        <w:ind w:firstLine="480" w:firstLineChars="200"/>
        <w:rPr>
          <w:rFonts w:ascii="宋体" w:hAnsi="宋体" w:eastAsia="宋体" w:cs="宋体"/>
          <w:sz w:val="24"/>
          <w:szCs w:val="24"/>
        </w:rPr>
      </w:pPr>
      <w:bookmarkStart w:id="348" w:name="_Toc4627"/>
      <w:bookmarkStart w:id="349" w:name="_Toc6692"/>
      <w:r>
        <w:rPr>
          <w:rFonts w:ascii="宋体" w:hAnsi="宋体" w:eastAsia="宋体" w:cs="宋体"/>
          <w:sz w:val="24"/>
          <w:szCs w:val="24"/>
        </w:rPr>
        <w:t xml:space="preserve">7.4.1  </w:t>
      </w:r>
      <w:r>
        <w:rPr>
          <w:rFonts w:hint="eastAsia" w:ascii="宋体" w:hAnsi="宋体" w:eastAsia="宋体" w:cs="宋体"/>
          <w:sz w:val="24"/>
          <w:szCs w:val="24"/>
        </w:rPr>
        <w:t>招标人向中标人发出中标通知书之日起</w:t>
      </w:r>
      <w:r>
        <w:rPr>
          <w:rFonts w:ascii="宋体" w:hAnsi="宋体" w:eastAsia="宋体" w:cs="宋体"/>
          <w:sz w:val="24"/>
          <w:szCs w:val="24"/>
        </w:rPr>
        <w:t>30日内，按照招标文件和中标人的投标文件的规定，由招标人、中标人订立合同，不得订立背离合同实质性内容的其他协议。</w:t>
      </w:r>
    </w:p>
    <w:p>
      <w:pPr>
        <w:tabs>
          <w:tab w:val="left" w:pos="0"/>
        </w:tabs>
        <w:spacing w:before="48" w:beforeLines="20" w:line="460" w:lineRule="exact"/>
        <w:ind w:firstLine="482" w:firstLineChars="200"/>
        <w:jc w:val="left"/>
        <w:outlineLvl w:val="1"/>
        <w:rPr>
          <w:rFonts w:ascii="宋体" w:hAnsi="宋体" w:eastAsia="宋体" w:cs="宋体"/>
          <w:b/>
          <w:sz w:val="24"/>
          <w:szCs w:val="24"/>
        </w:rPr>
      </w:pPr>
      <w:r>
        <w:rPr>
          <w:rFonts w:ascii="宋体" w:hAnsi="宋体" w:eastAsia="宋体" w:cs="宋体"/>
          <w:b/>
          <w:sz w:val="24"/>
          <w:szCs w:val="24"/>
        </w:rPr>
        <w:t xml:space="preserve">8. </w:t>
      </w:r>
      <w:r>
        <w:rPr>
          <w:rFonts w:hint="eastAsia" w:ascii="宋体" w:hAnsi="宋体" w:eastAsia="宋体" w:cs="宋体"/>
          <w:b/>
          <w:sz w:val="24"/>
          <w:szCs w:val="24"/>
        </w:rPr>
        <w:t>纪律和监督</w:t>
      </w:r>
      <w:bookmarkEnd w:id="348"/>
      <w:bookmarkEnd w:id="349"/>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50" w:name="_Toc246996962"/>
      <w:bookmarkStart w:id="351" w:name="_Toc1505"/>
      <w:bookmarkStart w:id="352" w:name="_Toc5044"/>
      <w:bookmarkStart w:id="353" w:name="_Toc152045575"/>
      <w:bookmarkStart w:id="354" w:name="_Toc152042351"/>
      <w:bookmarkStart w:id="355" w:name="_Toc296590983"/>
      <w:bookmarkStart w:id="356" w:name="_Toc246996219"/>
      <w:bookmarkStart w:id="357" w:name="_Toc179632593"/>
      <w:bookmarkStart w:id="358" w:name="_Toc247085733"/>
      <w:bookmarkStart w:id="359" w:name="_Toc144974543"/>
      <w:r>
        <w:rPr>
          <w:rFonts w:ascii="宋体" w:hAnsi="宋体" w:eastAsia="宋体" w:cs="宋体"/>
          <w:b/>
          <w:sz w:val="24"/>
          <w:szCs w:val="24"/>
        </w:rPr>
        <w:t xml:space="preserve">8.1 </w:t>
      </w:r>
      <w:r>
        <w:rPr>
          <w:rFonts w:hint="eastAsia" w:ascii="宋体" w:hAnsi="宋体" w:eastAsia="宋体" w:cs="宋体"/>
          <w:b/>
          <w:sz w:val="24"/>
          <w:szCs w:val="24"/>
        </w:rPr>
        <w:t>对招标人的纪律要求</w:t>
      </w:r>
      <w:bookmarkEnd w:id="350"/>
      <w:bookmarkEnd w:id="351"/>
      <w:bookmarkEnd w:id="352"/>
      <w:bookmarkEnd w:id="353"/>
      <w:bookmarkEnd w:id="354"/>
      <w:bookmarkEnd w:id="355"/>
      <w:bookmarkEnd w:id="356"/>
      <w:bookmarkEnd w:id="357"/>
      <w:bookmarkEnd w:id="358"/>
      <w:bookmarkEnd w:id="359"/>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招标人不得泄漏招标投标活动中应当保密的情况和资料，不得与投标人串通损害国家利益、社会公共利益或者他人合法权益。</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60" w:name="_Toc144974544"/>
      <w:bookmarkStart w:id="361" w:name="_Toc2942"/>
      <w:bookmarkStart w:id="362" w:name="_Toc246996963"/>
      <w:bookmarkStart w:id="363" w:name="_Toc246996220"/>
      <w:bookmarkStart w:id="364" w:name="_Toc179632594"/>
      <w:bookmarkStart w:id="365" w:name="_Toc152045576"/>
      <w:bookmarkStart w:id="366" w:name="_Toc247085734"/>
      <w:bookmarkStart w:id="367" w:name="_Toc152042352"/>
      <w:bookmarkStart w:id="368" w:name="_Toc4547"/>
      <w:r>
        <w:rPr>
          <w:rFonts w:ascii="宋体" w:hAnsi="宋体" w:eastAsia="宋体" w:cs="宋体"/>
          <w:b/>
          <w:sz w:val="24"/>
          <w:szCs w:val="24"/>
        </w:rPr>
        <w:t xml:space="preserve">8.2 </w:t>
      </w:r>
      <w:r>
        <w:rPr>
          <w:rFonts w:hint="eastAsia" w:ascii="宋体" w:hAnsi="宋体" w:eastAsia="宋体" w:cs="宋体"/>
          <w:b/>
          <w:sz w:val="24"/>
          <w:szCs w:val="24"/>
        </w:rPr>
        <w:t>对投标人的纪律要求</w:t>
      </w:r>
      <w:bookmarkEnd w:id="360"/>
      <w:bookmarkEnd w:id="361"/>
      <w:bookmarkEnd w:id="362"/>
      <w:bookmarkEnd w:id="363"/>
      <w:bookmarkEnd w:id="364"/>
      <w:bookmarkEnd w:id="365"/>
      <w:bookmarkEnd w:id="366"/>
      <w:bookmarkEnd w:id="367"/>
      <w:bookmarkEnd w:id="368"/>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69" w:name="_Toc246996964"/>
      <w:bookmarkStart w:id="370" w:name="_Toc179632595"/>
      <w:bookmarkStart w:id="371" w:name="_Toc246996221"/>
      <w:bookmarkStart w:id="372" w:name="_Toc26913"/>
      <w:bookmarkStart w:id="373" w:name="_Toc152045577"/>
      <w:bookmarkStart w:id="374" w:name="_Toc152042353"/>
      <w:bookmarkStart w:id="375" w:name="_Toc144974545"/>
      <w:bookmarkStart w:id="376" w:name="_Toc247085735"/>
      <w:bookmarkStart w:id="377" w:name="_Toc32684"/>
      <w:r>
        <w:rPr>
          <w:rFonts w:ascii="宋体" w:hAnsi="宋体" w:eastAsia="宋体" w:cs="宋体"/>
          <w:b/>
          <w:sz w:val="24"/>
          <w:szCs w:val="24"/>
        </w:rPr>
        <w:t xml:space="preserve">8.3 </w:t>
      </w:r>
      <w:r>
        <w:rPr>
          <w:rFonts w:hint="eastAsia" w:ascii="宋体" w:hAnsi="宋体" w:eastAsia="宋体" w:cs="宋体"/>
          <w:b/>
          <w:sz w:val="24"/>
          <w:szCs w:val="24"/>
        </w:rPr>
        <w:t>对评标委员会成员的纪律要求</w:t>
      </w:r>
      <w:bookmarkEnd w:id="369"/>
      <w:bookmarkEnd w:id="370"/>
      <w:bookmarkEnd w:id="371"/>
      <w:bookmarkEnd w:id="372"/>
      <w:bookmarkEnd w:id="373"/>
      <w:bookmarkEnd w:id="374"/>
      <w:bookmarkEnd w:id="375"/>
      <w:bookmarkEnd w:id="376"/>
      <w:bookmarkEnd w:id="377"/>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78" w:name="_Toc247085736"/>
      <w:bookmarkStart w:id="379" w:name="_Toc246996222"/>
      <w:bookmarkStart w:id="380" w:name="_Toc152045578"/>
      <w:bookmarkStart w:id="381" w:name="_Toc179632596"/>
      <w:bookmarkStart w:id="382" w:name="_Toc246996965"/>
      <w:bookmarkStart w:id="383" w:name="_Toc27106"/>
      <w:bookmarkStart w:id="384" w:name="_Toc27381"/>
      <w:bookmarkStart w:id="385" w:name="_Toc152042354"/>
      <w:bookmarkStart w:id="386" w:name="_Toc144974546"/>
      <w:r>
        <w:rPr>
          <w:rFonts w:ascii="宋体" w:hAnsi="宋体" w:eastAsia="宋体" w:cs="宋体"/>
          <w:b/>
          <w:sz w:val="24"/>
          <w:szCs w:val="24"/>
        </w:rPr>
        <w:t xml:space="preserve">8.4 </w:t>
      </w:r>
      <w:r>
        <w:rPr>
          <w:rFonts w:hint="eastAsia" w:ascii="宋体" w:hAnsi="宋体" w:eastAsia="宋体" w:cs="宋体"/>
          <w:b/>
          <w:sz w:val="24"/>
          <w:szCs w:val="24"/>
        </w:rPr>
        <w:t>对与评标活动有关的工作人员的纪律要求</w:t>
      </w:r>
      <w:bookmarkEnd w:id="378"/>
      <w:bookmarkEnd w:id="379"/>
      <w:bookmarkEnd w:id="380"/>
      <w:bookmarkEnd w:id="381"/>
      <w:bookmarkEnd w:id="382"/>
      <w:bookmarkEnd w:id="383"/>
      <w:bookmarkEnd w:id="384"/>
      <w:bookmarkEnd w:id="385"/>
    </w:p>
    <w:p>
      <w:pPr>
        <w:spacing w:line="460" w:lineRule="exact"/>
        <w:ind w:firstLine="480" w:firstLineChars="200"/>
        <w:rPr>
          <w:rFonts w:ascii="Times New Roman" w:hAnsi="Times New Roman" w:eastAsia="宋体" w:cs="Times New Roman"/>
          <w:sz w:val="24"/>
          <w:szCs w:val="24"/>
        </w:rPr>
      </w:pPr>
      <w:bookmarkStart w:id="387" w:name="_Toc152042355"/>
      <w:r>
        <w:rPr>
          <w:rFonts w:hint="eastAsia" w:ascii="Times New Roman" w:hAnsi="Times New Roman" w:eastAsia="宋体" w:cs="Times New Roman"/>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7"/>
    </w:p>
    <w:p>
      <w:pPr>
        <w:tabs>
          <w:tab w:val="left" w:pos="0"/>
        </w:tabs>
        <w:spacing w:before="48" w:beforeLines="20" w:line="460" w:lineRule="exact"/>
        <w:ind w:firstLine="482" w:firstLineChars="200"/>
        <w:jc w:val="left"/>
        <w:outlineLvl w:val="1"/>
        <w:rPr>
          <w:rFonts w:ascii="宋体" w:hAnsi="宋体" w:eastAsia="宋体" w:cs="宋体"/>
          <w:b/>
          <w:sz w:val="24"/>
          <w:szCs w:val="24"/>
        </w:rPr>
      </w:pPr>
      <w:bookmarkStart w:id="388" w:name="_Toc3327"/>
      <w:bookmarkStart w:id="389" w:name="_Toc247085737"/>
      <w:bookmarkStart w:id="390" w:name="_Toc152042356"/>
      <w:bookmarkStart w:id="391" w:name="_Toc246996966"/>
      <w:bookmarkStart w:id="392" w:name="_Toc8340"/>
      <w:bookmarkStart w:id="393" w:name="_Toc152045579"/>
      <w:bookmarkStart w:id="394" w:name="_Toc179632597"/>
      <w:bookmarkStart w:id="395" w:name="_Toc246996223"/>
      <w:r>
        <w:rPr>
          <w:rFonts w:ascii="宋体" w:hAnsi="宋体" w:eastAsia="宋体" w:cs="宋体"/>
          <w:b/>
          <w:sz w:val="24"/>
          <w:szCs w:val="24"/>
        </w:rPr>
        <w:t xml:space="preserve">8.5 </w:t>
      </w:r>
      <w:r>
        <w:rPr>
          <w:rFonts w:hint="eastAsia" w:ascii="宋体" w:hAnsi="宋体" w:eastAsia="宋体" w:cs="宋体"/>
          <w:b/>
          <w:sz w:val="24"/>
          <w:szCs w:val="24"/>
        </w:rPr>
        <w:t>投诉</w:t>
      </w:r>
      <w:bookmarkEnd w:id="386"/>
      <w:bookmarkEnd w:id="388"/>
      <w:bookmarkEnd w:id="389"/>
      <w:bookmarkEnd w:id="390"/>
      <w:bookmarkEnd w:id="391"/>
      <w:bookmarkEnd w:id="392"/>
      <w:bookmarkEnd w:id="393"/>
      <w:bookmarkEnd w:id="394"/>
      <w:bookmarkEnd w:id="395"/>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投标人和其他利害关系人认为本次招标活动违反法律、法规和规章规定的，有权向有关行政监督部门投诉。</w:t>
      </w:r>
    </w:p>
    <w:p>
      <w:pPr>
        <w:tabs>
          <w:tab w:val="left" w:pos="0"/>
        </w:tabs>
        <w:spacing w:before="48" w:beforeLines="20" w:line="460" w:lineRule="exact"/>
        <w:ind w:firstLine="482" w:firstLineChars="200"/>
        <w:jc w:val="left"/>
        <w:outlineLvl w:val="1"/>
        <w:rPr>
          <w:rFonts w:ascii="宋体" w:hAnsi="宋体" w:eastAsia="宋体" w:cs="Times New Roman"/>
          <w:b/>
          <w:sz w:val="24"/>
          <w:szCs w:val="24"/>
        </w:rPr>
      </w:pPr>
      <w:bookmarkStart w:id="396" w:name="_Toc32717"/>
      <w:bookmarkStart w:id="397" w:name="_Toc246996224"/>
      <w:bookmarkStart w:id="398" w:name="_Toc179632598"/>
      <w:bookmarkStart w:id="399" w:name="_Toc247085738"/>
      <w:bookmarkStart w:id="400" w:name="_Toc152045580"/>
      <w:bookmarkStart w:id="401" w:name="_Toc152042357"/>
      <w:bookmarkStart w:id="402" w:name="_Toc12901"/>
      <w:bookmarkStart w:id="403" w:name="_Toc144974547"/>
      <w:bookmarkStart w:id="404" w:name="_Toc246996967"/>
      <w:r>
        <w:rPr>
          <w:rFonts w:ascii="宋体" w:hAnsi="宋体" w:eastAsia="宋体" w:cs="Times New Roman"/>
          <w:b/>
          <w:sz w:val="24"/>
          <w:szCs w:val="24"/>
        </w:rPr>
        <w:t xml:space="preserve">9. </w:t>
      </w:r>
      <w:r>
        <w:rPr>
          <w:rFonts w:hint="eastAsia" w:ascii="宋体" w:hAnsi="宋体" w:eastAsia="宋体" w:cs="Times New Roman"/>
          <w:b/>
          <w:sz w:val="24"/>
          <w:szCs w:val="24"/>
        </w:rPr>
        <w:t>需要补充的其他内容</w:t>
      </w:r>
      <w:bookmarkEnd w:id="396"/>
      <w:bookmarkEnd w:id="397"/>
      <w:bookmarkEnd w:id="398"/>
      <w:bookmarkEnd w:id="399"/>
      <w:bookmarkEnd w:id="400"/>
      <w:bookmarkEnd w:id="401"/>
      <w:bookmarkEnd w:id="402"/>
      <w:bookmarkEnd w:id="403"/>
      <w:bookmarkEnd w:id="404"/>
    </w:p>
    <w:p>
      <w:pPr>
        <w:spacing w:line="460" w:lineRule="exact"/>
        <w:ind w:firstLine="480" w:firstLineChars="200"/>
        <w:jc w:val="left"/>
        <w:rPr>
          <w:rFonts w:ascii="Times New Roman" w:hAnsi="Times New Roman" w:eastAsia="宋体" w:cs="Times New Roman"/>
          <w:szCs w:val="24"/>
        </w:rPr>
      </w:pPr>
      <w:r>
        <w:rPr>
          <w:rFonts w:hint="eastAsia" w:ascii="Times New Roman" w:hAnsi="Times New Roman" w:eastAsia="宋体" w:cs="Times New Roman"/>
          <w:sz w:val="24"/>
          <w:szCs w:val="24"/>
        </w:rPr>
        <w:t>需要补充的其他内容：见投标人须知前附表。</w:t>
      </w:r>
      <w:r>
        <w:rPr>
          <w:rFonts w:ascii="Times New Roman" w:hAnsi="Times New Roman" w:eastAsia="宋体" w:cs="Times New Roman"/>
          <w:szCs w:val="24"/>
        </w:rPr>
        <w:br w:type="page"/>
      </w:r>
      <w:bookmarkStart w:id="405" w:name="_Toc246996984"/>
      <w:bookmarkStart w:id="406" w:name="_Toc14871"/>
      <w:bookmarkStart w:id="407" w:name="_Toc7761"/>
      <w:bookmarkStart w:id="408" w:name="_Toc152042375"/>
      <w:bookmarkStart w:id="409" w:name="_Toc179632616"/>
      <w:bookmarkStart w:id="410" w:name="_Toc152045598"/>
      <w:bookmarkStart w:id="411" w:name="_Toc144974565"/>
      <w:bookmarkStart w:id="412" w:name="_Toc32463"/>
      <w:bookmarkStart w:id="413" w:name="_Toc246996241"/>
      <w:bookmarkStart w:id="414" w:name="_Toc247085756"/>
    </w:p>
    <w:p>
      <w:pPr>
        <w:spacing w:line="300" w:lineRule="auto"/>
        <w:jc w:val="center"/>
        <w:outlineLvl w:val="0"/>
        <w:rPr>
          <w:rFonts w:ascii="Times New Roman" w:hAnsi="Times New Roman" w:eastAsia="宋体" w:cs="Times New Roman"/>
          <w:szCs w:val="24"/>
        </w:rPr>
      </w:pPr>
      <w:r>
        <w:rPr>
          <w:rFonts w:hint="eastAsia" w:ascii="Times New Roman" w:hAnsi="Times New Roman" w:eastAsia="宋体" w:cs="Times New Roman"/>
          <w:b/>
          <w:bCs/>
          <w:kern w:val="44"/>
          <w:sz w:val="44"/>
          <w:szCs w:val="44"/>
        </w:rPr>
        <w:t>第三章</w:t>
      </w:r>
      <w:r>
        <w:rPr>
          <w:rFonts w:ascii="Times New Roman" w:hAnsi="Times New Roman" w:eastAsia="宋体" w:cs="Times New Roman"/>
          <w:b/>
          <w:bCs/>
          <w:kern w:val="44"/>
          <w:sz w:val="44"/>
          <w:szCs w:val="44"/>
        </w:rPr>
        <w:t xml:space="preserve">  </w:t>
      </w:r>
      <w:r>
        <w:rPr>
          <w:rFonts w:hint="eastAsia" w:ascii="Times New Roman" w:hAnsi="Times New Roman" w:eastAsia="宋体" w:cs="Times New Roman"/>
          <w:b/>
          <w:bCs/>
          <w:kern w:val="44"/>
          <w:sz w:val="44"/>
          <w:szCs w:val="44"/>
        </w:rPr>
        <w:t>评标办法</w:t>
      </w:r>
      <w:bookmarkEnd w:id="405"/>
      <w:bookmarkEnd w:id="406"/>
      <w:bookmarkEnd w:id="407"/>
      <w:bookmarkEnd w:id="408"/>
      <w:bookmarkEnd w:id="409"/>
      <w:bookmarkEnd w:id="410"/>
      <w:bookmarkEnd w:id="411"/>
      <w:bookmarkEnd w:id="412"/>
      <w:bookmarkEnd w:id="413"/>
      <w:bookmarkEnd w:id="414"/>
      <w:bookmarkStart w:id="415" w:name="_Toc246996985"/>
      <w:bookmarkStart w:id="416" w:name="_Toc152042376"/>
      <w:bookmarkStart w:id="417" w:name="_Toc246996242"/>
      <w:bookmarkStart w:id="418" w:name="_Toc152045599"/>
      <w:bookmarkStart w:id="419" w:name="_Toc179632617"/>
      <w:bookmarkStart w:id="420" w:name="_Toc247085757"/>
      <w:bookmarkStart w:id="421" w:name="_Toc144974566"/>
    </w:p>
    <w:bookmarkEnd w:id="415"/>
    <w:bookmarkEnd w:id="416"/>
    <w:bookmarkEnd w:id="417"/>
    <w:bookmarkEnd w:id="418"/>
    <w:bookmarkEnd w:id="419"/>
    <w:bookmarkEnd w:id="420"/>
    <w:bookmarkEnd w:id="421"/>
    <w:p>
      <w:pPr>
        <w:tabs>
          <w:tab w:val="left" w:pos="0"/>
        </w:tabs>
        <w:spacing w:before="48" w:beforeLines="20" w:line="4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一、评标定标原则</w:t>
      </w:r>
      <w:r>
        <w:rPr>
          <w:rFonts w:ascii="宋体" w:hAnsi="宋体" w:eastAsia="宋体" w:cs="Times New Roman"/>
          <w:b/>
          <w:sz w:val="24"/>
          <w:szCs w:val="24"/>
        </w:rPr>
        <w:t xml:space="preserve"> </w:t>
      </w:r>
    </w:p>
    <w:p>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根据《评标委员会和评标办法暂行规定》及相关法律法规，坚持公平、公正、公开、科学择优的原则，反对不正当竞争。</w:t>
      </w:r>
    </w:p>
    <w:p>
      <w:pPr>
        <w:tabs>
          <w:tab w:val="left" w:pos="0"/>
        </w:tabs>
        <w:spacing w:before="48" w:beforeLines="20" w:line="4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二、评标组织</w:t>
      </w:r>
    </w:p>
    <w:p>
      <w:pPr>
        <w:spacing w:line="460" w:lineRule="exact"/>
        <w:ind w:firstLine="480" w:firstLineChars="200"/>
        <w:rPr>
          <w:rFonts w:ascii="宋体" w:hAnsi="宋体" w:eastAsia="宋体" w:cs="宋体"/>
          <w:sz w:val="24"/>
          <w:szCs w:val="24"/>
        </w:rPr>
      </w:pPr>
      <w:bookmarkStart w:id="422" w:name="_Hlk18052870"/>
      <w:r>
        <w:rPr>
          <w:rFonts w:hint="eastAsia" w:ascii="宋体" w:hAnsi="宋体" w:eastAsia="宋体" w:cs="宋体"/>
          <w:sz w:val="24"/>
          <w:szCs w:val="24"/>
        </w:rPr>
        <w:t>评标委员会由招标人及招标代理机构组织，由有关经济、技术等方面的专家</w:t>
      </w:r>
      <w:r>
        <w:rPr>
          <w:rFonts w:ascii="宋体" w:hAnsi="宋体" w:eastAsia="宋体" w:cs="宋体"/>
          <w:sz w:val="24"/>
          <w:szCs w:val="24"/>
        </w:rPr>
        <w:t>5人共同组成。与投标人有利害关系的专家不能担任评委。</w:t>
      </w:r>
    </w:p>
    <w:bookmarkEnd w:id="422"/>
    <w:p>
      <w:pPr>
        <w:spacing w:line="460" w:lineRule="exact"/>
        <w:ind w:firstLine="482" w:firstLineChars="200"/>
        <w:rPr>
          <w:rFonts w:ascii="宋体" w:hAnsi="宋体" w:eastAsia="宋体" w:cs="宋体"/>
          <w:b/>
          <w:sz w:val="24"/>
          <w:szCs w:val="24"/>
        </w:rPr>
      </w:pPr>
      <w:r>
        <w:rPr>
          <w:rFonts w:hint="eastAsia" w:ascii="宋体" w:hAnsi="宋体" w:eastAsia="宋体" w:cs="宋体"/>
          <w:b/>
          <w:sz w:val="24"/>
          <w:szCs w:val="24"/>
        </w:rPr>
        <w:t>三、评标方法</w:t>
      </w:r>
    </w:p>
    <w:p>
      <w:pPr>
        <w:spacing w:line="460" w:lineRule="exact"/>
        <w:ind w:firstLine="482" w:firstLineChars="200"/>
        <w:rPr>
          <w:rFonts w:ascii="宋体" w:hAnsi="宋体" w:eastAsia="宋体" w:cs="宋体"/>
          <w:b/>
          <w:sz w:val="24"/>
          <w:szCs w:val="24"/>
        </w:rPr>
      </w:pPr>
      <w:r>
        <w:rPr>
          <w:rFonts w:hint="eastAsia" w:ascii="宋体" w:hAnsi="宋体" w:eastAsia="宋体" w:cs="宋体"/>
          <w:b/>
          <w:sz w:val="24"/>
          <w:szCs w:val="24"/>
        </w:rPr>
        <w:t>本次评标采用有效综合评估法。</w:t>
      </w:r>
    </w:p>
    <w:p>
      <w:pPr>
        <w:tabs>
          <w:tab w:val="left" w:pos="0"/>
        </w:tabs>
        <w:spacing w:before="48" w:beforeLines="20" w:line="460" w:lineRule="exact"/>
        <w:ind w:firstLine="482" w:firstLineChars="200"/>
        <w:jc w:val="left"/>
        <w:rPr>
          <w:rFonts w:ascii="宋体" w:hAnsi="宋体" w:eastAsia="宋体" w:cs="宋体"/>
          <w:b/>
          <w:sz w:val="24"/>
          <w:szCs w:val="24"/>
        </w:rPr>
      </w:pPr>
      <w:r>
        <w:rPr>
          <w:rFonts w:hint="eastAsia" w:ascii="宋体" w:hAnsi="宋体" w:eastAsia="宋体" w:cs="宋体"/>
          <w:b/>
          <w:sz w:val="24"/>
          <w:szCs w:val="24"/>
        </w:rPr>
        <w:t>四、评标内容</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1、资格审查；</w:t>
      </w:r>
    </w:p>
    <w:p>
      <w:pPr>
        <w:tabs>
          <w:tab w:val="left" w:pos="1470"/>
        </w:tabs>
        <w:spacing w:line="460" w:lineRule="exact"/>
        <w:ind w:firstLine="480" w:firstLineChars="200"/>
        <w:rPr>
          <w:rFonts w:ascii="宋体" w:hAnsi="宋体" w:eastAsia="宋体" w:cs="宋体"/>
          <w:sz w:val="24"/>
          <w:szCs w:val="24"/>
        </w:rPr>
      </w:pPr>
      <w:r>
        <w:rPr>
          <w:rFonts w:ascii="宋体" w:hAnsi="宋体" w:eastAsia="宋体" w:cs="宋体"/>
          <w:sz w:val="24"/>
          <w:szCs w:val="24"/>
        </w:rPr>
        <w:t>2、符合性评审；</w:t>
      </w:r>
    </w:p>
    <w:p>
      <w:pPr>
        <w:spacing w:line="460" w:lineRule="exact"/>
        <w:ind w:firstLine="480" w:firstLineChars="200"/>
        <w:rPr>
          <w:rFonts w:ascii="宋体" w:hAnsi="宋体" w:eastAsia="宋体" w:cs="宋体"/>
          <w:sz w:val="24"/>
          <w:szCs w:val="24"/>
        </w:rPr>
      </w:pPr>
      <w:r>
        <w:rPr>
          <w:rFonts w:ascii="宋体" w:hAnsi="宋体" w:eastAsia="宋体" w:cs="宋体"/>
          <w:sz w:val="24"/>
          <w:szCs w:val="24"/>
        </w:rPr>
        <w:t>3、详细评审</w:t>
      </w:r>
    </w:p>
    <w:p>
      <w:pPr>
        <w:tabs>
          <w:tab w:val="left" w:pos="0"/>
        </w:tabs>
        <w:spacing w:before="48" w:beforeLines="20" w:line="460" w:lineRule="exact"/>
        <w:ind w:firstLine="482" w:firstLineChars="200"/>
        <w:jc w:val="left"/>
        <w:rPr>
          <w:rFonts w:ascii="宋体" w:hAnsi="宋体" w:eastAsia="宋体" w:cs="宋体"/>
          <w:b/>
          <w:sz w:val="24"/>
          <w:szCs w:val="24"/>
          <w:lang w:val="zh-CN"/>
        </w:rPr>
      </w:pPr>
      <w:r>
        <w:rPr>
          <w:rFonts w:hint="eastAsia" w:ascii="宋体" w:hAnsi="宋体" w:eastAsia="宋体" w:cs="宋体"/>
          <w:b/>
          <w:sz w:val="24"/>
          <w:szCs w:val="24"/>
        </w:rPr>
        <w:t>五、评标程序</w:t>
      </w:r>
    </w:p>
    <w:p>
      <w:pPr>
        <w:spacing w:line="460" w:lineRule="exact"/>
        <w:ind w:firstLine="480" w:firstLineChars="200"/>
        <w:rPr>
          <w:rFonts w:ascii="宋体" w:hAnsi="宋体" w:eastAsia="宋体" w:cs="宋体"/>
          <w:sz w:val="24"/>
          <w:szCs w:val="24"/>
          <w:lang w:val="zh-CN"/>
        </w:rPr>
      </w:pPr>
      <w:r>
        <w:rPr>
          <w:rFonts w:ascii="宋体" w:hAnsi="宋体" w:eastAsia="宋体" w:cs="宋体"/>
          <w:sz w:val="24"/>
          <w:szCs w:val="24"/>
          <w:lang w:val="zh-CN"/>
        </w:rPr>
        <w:t>1、资格审查</w:t>
      </w:r>
    </w:p>
    <w:p>
      <w:pPr>
        <w:spacing w:line="460" w:lineRule="exact"/>
        <w:ind w:firstLine="480" w:firstLineChars="200"/>
        <w:rPr>
          <w:rFonts w:ascii="宋体" w:hAnsi="宋体" w:eastAsia="宋体" w:cs="Times New Roman"/>
          <w:sz w:val="24"/>
          <w:szCs w:val="24"/>
        </w:rPr>
      </w:pPr>
      <w:r>
        <w:rPr>
          <w:rFonts w:hint="eastAsia" w:ascii="宋体" w:hAnsi="宋体" w:eastAsia="宋体" w:cs="宋体"/>
          <w:sz w:val="24"/>
          <w:szCs w:val="24"/>
        </w:rPr>
        <w:t>评标委员会首先对投标人进行资格审查，审查其是否满足招标文件的要求。如投标人未达到评审标准，其投标</w:t>
      </w:r>
      <w:r>
        <w:rPr>
          <w:rFonts w:hint="eastAsia" w:ascii="宋体" w:hAnsi="宋体" w:eastAsia="宋体" w:cs="Times New Roman"/>
          <w:sz w:val="24"/>
          <w:szCs w:val="24"/>
        </w:rPr>
        <w:t>将被拒绝，资格审查标准见下表：</w:t>
      </w:r>
    </w:p>
    <w:p>
      <w:pPr>
        <w:spacing w:line="460" w:lineRule="exact"/>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资格审查必要合格条件标准</w:t>
      </w:r>
    </w:p>
    <w:tbl>
      <w:tblPr>
        <w:tblStyle w:val="47"/>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3059"/>
        <w:gridCol w:w="3870"/>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659"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序号</w:t>
            </w:r>
          </w:p>
        </w:tc>
        <w:tc>
          <w:tcPr>
            <w:tcW w:w="3059"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项目内容</w:t>
            </w:r>
          </w:p>
        </w:tc>
        <w:tc>
          <w:tcPr>
            <w:tcW w:w="3870" w:type="dxa"/>
            <w:vAlign w:val="center"/>
          </w:tcPr>
          <w:p>
            <w:pPr>
              <w:keepNext w:val="0"/>
              <w:keepLines w:val="0"/>
              <w:suppressLineNumbers w:val="0"/>
              <w:spacing w:before="0" w:beforeAutospacing="0" w:after="0" w:afterAutospacing="0" w:line="460" w:lineRule="exact"/>
              <w:ind w:left="0" w:right="0" w:firstLine="1320" w:firstLineChars="550"/>
              <w:rPr>
                <w:rFonts w:hint="default" w:ascii="宋体" w:hAnsi="宋体" w:eastAsia="宋体" w:cs="Times New Roman"/>
                <w:sz w:val="24"/>
                <w:szCs w:val="24"/>
              </w:rPr>
            </w:pPr>
            <w:r>
              <w:rPr>
                <w:rFonts w:hint="eastAsia" w:ascii="宋体" w:hAnsi="宋体" w:eastAsia="宋体" w:cs="Times New Roman"/>
                <w:sz w:val="24"/>
                <w:szCs w:val="24"/>
              </w:rPr>
              <w:t>合</w:t>
            </w:r>
            <w:r>
              <w:rPr>
                <w:rFonts w:hint="default" w:ascii="宋体" w:hAnsi="宋体" w:eastAsia="宋体" w:cs="Times New Roman"/>
                <w:sz w:val="24"/>
                <w:szCs w:val="24"/>
              </w:rPr>
              <w:t xml:space="preserve"> </w:t>
            </w:r>
            <w:r>
              <w:rPr>
                <w:rFonts w:hint="eastAsia" w:ascii="宋体" w:hAnsi="宋体" w:eastAsia="宋体" w:cs="Times New Roman"/>
                <w:sz w:val="24"/>
                <w:szCs w:val="24"/>
              </w:rPr>
              <w:t>格</w:t>
            </w:r>
            <w:r>
              <w:rPr>
                <w:rFonts w:hint="default" w:ascii="宋体" w:hAnsi="宋体" w:eastAsia="宋体" w:cs="Times New Roman"/>
                <w:sz w:val="24"/>
                <w:szCs w:val="24"/>
              </w:rPr>
              <w:t xml:space="preserve"> </w:t>
            </w:r>
            <w:r>
              <w:rPr>
                <w:rFonts w:hint="eastAsia" w:ascii="宋体" w:hAnsi="宋体" w:eastAsia="宋体" w:cs="Times New Roman"/>
                <w:sz w:val="24"/>
                <w:szCs w:val="24"/>
              </w:rPr>
              <w:t>条</w:t>
            </w:r>
            <w:r>
              <w:rPr>
                <w:rFonts w:hint="default" w:ascii="宋体" w:hAnsi="宋体" w:eastAsia="宋体" w:cs="Times New Roman"/>
                <w:sz w:val="24"/>
                <w:szCs w:val="24"/>
              </w:rPr>
              <w:t xml:space="preserve"> </w:t>
            </w:r>
            <w:r>
              <w:rPr>
                <w:rFonts w:hint="eastAsia" w:ascii="宋体" w:hAnsi="宋体" w:eastAsia="宋体" w:cs="Times New Roman"/>
                <w:sz w:val="24"/>
                <w:szCs w:val="24"/>
              </w:rPr>
              <w:t>件</w:t>
            </w:r>
          </w:p>
        </w:tc>
        <w:tc>
          <w:tcPr>
            <w:tcW w:w="127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1</w:t>
            </w:r>
          </w:p>
        </w:tc>
        <w:tc>
          <w:tcPr>
            <w:tcW w:w="3059" w:type="dxa"/>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Times New Roman"/>
                <w:sz w:val="24"/>
                <w:szCs w:val="24"/>
              </w:rPr>
              <w:t>企业法人营业执照（事业单位法人证书）</w:t>
            </w:r>
          </w:p>
        </w:tc>
        <w:tc>
          <w:tcPr>
            <w:tcW w:w="3870" w:type="dxa"/>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Times New Roman"/>
                <w:sz w:val="24"/>
                <w:szCs w:val="24"/>
              </w:rPr>
              <w:t>具备独立法人资格</w:t>
            </w:r>
            <w:r>
              <w:rPr>
                <w:rFonts w:hint="default" w:ascii="宋体" w:hAnsi="宋体" w:eastAsia="宋体" w:cs="Times New Roman"/>
                <w:sz w:val="24"/>
                <w:szCs w:val="24"/>
              </w:rPr>
              <w:t>,在有效期内</w:t>
            </w:r>
          </w:p>
        </w:tc>
        <w:tc>
          <w:tcPr>
            <w:tcW w:w="1270" w:type="dxa"/>
            <w:vMerge w:val="restart"/>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Times New Roman"/>
                <w:sz w:val="24"/>
                <w:szCs w:val="24"/>
              </w:rPr>
              <w:t>正在办理年检的证件需要出示企业所在地相应主管部门的证明文件的原件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2</w:t>
            </w:r>
          </w:p>
        </w:tc>
        <w:tc>
          <w:tcPr>
            <w:tcW w:w="3059" w:type="dxa"/>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Times New Roman"/>
                <w:spacing w:val="8"/>
                <w:sz w:val="24"/>
                <w:szCs w:val="24"/>
              </w:rPr>
              <w:t>法定代表人身份证明或法定代表人授权委托书及被授权人身份证明文件</w:t>
            </w:r>
          </w:p>
        </w:tc>
        <w:tc>
          <w:tcPr>
            <w:tcW w:w="3870" w:type="dxa"/>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Times New Roman"/>
                <w:sz w:val="24"/>
                <w:szCs w:val="24"/>
              </w:rPr>
              <w:t>真实有效，符合招标文件要求</w:t>
            </w:r>
          </w:p>
        </w:tc>
        <w:tc>
          <w:tcPr>
            <w:tcW w:w="1270" w:type="dxa"/>
            <w:vMerge w:val="continue"/>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3</w:t>
            </w:r>
          </w:p>
        </w:tc>
        <w:tc>
          <w:tcPr>
            <w:tcW w:w="3059" w:type="dxa"/>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宋体"/>
                <w:snapToGrid w:val="0"/>
                <w:spacing w:val="8"/>
                <w:kern w:val="0"/>
                <w:sz w:val="24"/>
                <w:szCs w:val="24"/>
              </w:rPr>
              <w:t>未被“信用中国”网站列入“失信被执行人”、“重大税收违法失信主体”和“政府采购严重违法失信名单”</w:t>
            </w:r>
          </w:p>
        </w:tc>
        <w:tc>
          <w:tcPr>
            <w:tcW w:w="3870" w:type="dxa"/>
            <w:vAlign w:val="center"/>
          </w:tcPr>
          <w:p>
            <w:pPr>
              <w:keepNext w:val="0"/>
              <w:keepLines w:val="0"/>
              <w:suppressLineNumbers w:val="0"/>
              <w:spacing w:before="0" w:beforeAutospacing="0" w:after="0" w:afterAutospacing="0" w:line="460" w:lineRule="exact"/>
              <w:ind w:left="0" w:right="0"/>
              <w:jc w:val="left"/>
              <w:rPr>
                <w:rFonts w:hint="default" w:ascii="宋体" w:hAnsi="宋体" w:eastAsia="宋体" w:cs="Times New Roman"/>
                <w:sz w:val="24"/>
                <w:szCs w:val="24"/>
              </w:rPr>
            </w:pPr>
            <w:r>
              <w:rPr>
                <w:rFonts w:hint="eastAsia" w:ascii="宋体" w:hAnsi="宋体" w:eastAsia="宋体" w:cs="宋体"/>
                <w:snapToGrid w:val="0"/>
                <w:spacing w:val="8"/>
                <w:kern w:val="0"/>
                <w:sz w:val="24"/>
                <w:szCs w:val="24"/>
              </w:rPr>
              <w:t>现场查询是否被“信用中国”网站列入相关名单</w:t>
            </w:r>
          </w:p>
        </w:tc>
        <w:tc>
          <w:tcPr>
            <w:tcW w:w="1270" w:type="dxa"/>
            <w:vMerge w:val="continue"/>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659" w:type="dxa"/>
            <w:vAlign w:val="center"/>
          </w:tcPr>
          <w:p>
            <w:pPr>
              <w:keepNext w:val="0"/>
              <w:keepLines w:val="0"/>
              <w:suppressLineNumbers w:val="0"/>
              <w:tabs>
                <w:tab w:val="left" w:pos="600"/>
                <w:tab w:val="left" w:pos="945"/>
              </w:tabs>
              <w:spacing w:before="0" w:beforeAutospacing="0" w:after="0" w:afterAutospacing="0" w:line="460" w:lineRule="exact"/>
              <w:ind w:left="0" w:right="0"/>
              <w:jc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4</w:t>
            </w:r>
          </w:p>
        </w:tc>
        <w:tc>
          <w:tcPr>
            <w:tcW w:w="3059" w:type="dxa"/>
            <w:vAlign w:val="center"/>
          </w:tcPr>
          <w:p>
            <w:pPr>
              <w:keepNext w:val="0"/>
              <w:keepLines w:val="0"/>
              <w:suppressLineNumbers w:val="0"/>
              <w:spacing w:before="0" w:beforeAutospacing="0" w:after="0" w:afterAutospacing="0" w:line="460" w:lineRule="exact"/>
              <w:ind w:left="0" w:right="0"/>
              <w:jc w:val="left"/>
              <w:rPr>
                <w:rFonts w:hint="eastAsia" w:ascii="宋体" w:hAnsi="宋体" w:eastAsia="宋体" w:cs="宋体"/>
                <w:snapToGrid w:val="0"/>
                <w:spacing w:val="8"/>
                <w:kern w:val="0"/>
                <w:sz w:val="24"/>
                <w:szCs w:val="24"/>
                <w:highlight w:val="none"/>
                <w:lang w:val="en-US" w:eastAsia="zh-CN"/>
              </w:rPr>
            </w:pPr>
            <w:r>
              <w:rPr>
                <w:rFonts w:hint="eastAsia" w:ascii="宋体" w:hAnsi="宋体" w:eastAsia="宋体" w:cs="宋体"/>
                <w:snapToGrid w:val="0"/>
                <w:spacing w:val="8"/>
                <w:kern w:val="0"/>
                <w:sz w:val="24"/>
                <w:szCs w:val="24"/>
                <w:highlight w:val="none"/>
                <w:lang w:val="en-US" w:eastAsia="zh-CN"/>
              </w:rPr>
              <w:t>业绩</w:t>
            </w:r>
          </w:p>
        </w:tc>
        <w:tc>
          <w:tcPr>
            <w:tcW w:w="3870" w:type="dxa"/>
            <w:vAlign w:val="center"/>
          </w:tcPr>
          <w:p>
            <w:pPr>
              <w:keepNext w:val="0"/>
              <w:keepLines w:val="0"/>
              <w:suppressLineNumbers w:val="0"/>
              <w:spacing w:before="0" w:beforeAutospacing="0" w:after="0" w:afterAutospacing="0" w:line="460" w:lineRule="exact"/>
              <w:ind w:left="0" w:right="0"/>
              <w:jc w:val="left"/>
              <w:rPr>
                <w:rFonts w:hint="eastAsia" w:ascii="宋体" w:hAnsi="宋体" w:eastAsia="宋体" w:cs="宋体"/>
                <w:snapToGrid w:val="0"/>
                <w:spacing w:val="8"/>
                <w:kern w:val="0"/>
                <w:sz w:val="24"/>
                <w:szCs w:val="24"/>
                <w:highlight w:val="none"/>
                <w:lang w:val="en-US" w:eastAsia="zh-CN"/>
              </w:rPr>
            </w:pPr>
            <w:r>
              <w:rPr>
                <w:rFonts w:hint="eastAsia" w:ascii="宋体" w:hAnsi="宋体" w:eastAsia="宋体" w:cs="宋体"/>
                <w:kern w:val="0"/>
                <w:sz w:val="24"/>
                <w:szCs w:val="24"/>
                <w:highlight w:val="none"/>
                <w:lang w:bidi="ar"/>
              </w:rPr>
              <w:t>近三年（2</w:t>
            </w:r>
            <w:r>
              <w:rPr>
                <w:rFonts w:hint="default" w:ascii="宋体" w:hAnsi="宋体" w:eastAsia="宋体" w:cs="宋体"/>
                <w:kern w:val="0"/>
                <w:sz w:val="24"/>
                <w:szCs w:val="24"/>
                <w:highlight w:val="none"/>
                <w:lang w:bidi="ar"/>
              </w:rPr>
              <w:t>021</w:t>
            </w:r>
            <w:r>
              <w:rPr>
                <w:rFonts w:hint="eastAsia" w:ascii="宋体" w:hAnsi="宋体" w:eastAsia="宋体" w:cs="宋体"/>
                <w:kern w:val="0"/>
                <w:sz w:val="24"/>
                <w:szCs w:val="24"/>
                <w:highlight w:val="none"/>
                <w:lang w:bidi="ar"/>
              </w:rPr>
              <w:t>年1月至今）</w:t>
            </w:r>
            <w:r>
              <w:rPr>
                <w:rFonts w:hint="eastAsia" w:ascii="宋体" w:hAnsi="宋体" w:eastAsia="宋体" w:cs="宋体"/>
                <w:kern w:val="0"/>
                <w:sz w:val="24"/>
                <w:szCs w:val="24"/>
                <w:highlight w:val="none"/>
                <w:lang w:val="en-US" w:eastAsia="zh-CN" w:bidi="ar"/>
              </w:rPr>
              <w:t>至少具有3个</w:t>
            </w:r>
            <w:r>
              <w:rPr>
                <w:rFonts w:hint="eastAsia" w:ascii="宋体" w:hAnsi="宋体" w:eastAsia="宋体" w:cs="宋体"/>
                <w:kern w:val="0"/>
                <w:sz w:val="24"/>
                <w:szCs w:val="24"/>
                <w:highlight w:val="none"/>
                <w:lang w:eastAsia="zh-CN" w:bidi="ar"/>
              </w:rPr>
              <w:t>公路及城市道路</w:t>
            </w:r>
            <w:r>
              <w:rPr>
                <w:rFonts w:hint="default" w:ascii="宋体" w:hAnsi="宋体" w:eastAsia="宋体" w:cs="宋体"/>
                <w:kern w:val="0"/>
                <w:sz w:val="24"/>
                <w:szCs w:val="24"/>
                <w:highlight w:val="none"/>
                <w:lang w:bidi="ar"/>
              </w:rPr>
              <w:t>BIM类业绩</w:t>
            </w:r>
          </w:p>
        </w:tc>
        <w:tc>
          <w:tcPr>
            <w:tcW w:w="1270" w:type="dxa"/>
            <w:vMerge w:val="continue"/>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highlight w:val="none"/>
              </w:rPr>
            </w:pPr>
          </w:p>
        </w:tc>
      </w:tr>
    </w:tbl>
    <w:p>
      <w:pPr>
        <w:tabs>
          <w:tab w:val="left" w:pos="360"/>
        </w:tabs>
        <w:spacing w:line="460" w:lineRule="exact"/>
        <w:ind w:firstLine="482" w:firstLineChars="200"/>
        <w:rPr>
          <w:rFonts w:ascii="Times New Roman" w:hAnsi="Times New Roman" w:eastAsia="宋体" w:cs="Times New Roman"/>
          <w:b/>
          <w:sz w:val="24"/>
          <w:szCs w:val="24"/>
        </w:rPr>
      </w:pPr>
      <w:r>
        <w:rPr>
          <w:rFonts w:hint="eastAsia" w:ascii="宋体" w:hAnsi="宋体" w:eastAsia="宋体" w:cs="宋体"/>
          <w:b/>
          <w:sz w:val="24"/>
          <w:szCs w:val="24"/>
        </w:rPr>
        <w:t>注：以上各项有一项不合格，则资格审查不通过，未通过资格审查的招标申请人将被取消投标资格，通过资格审查的招标申请人进入下一评选阶段。</w:t>
      </w:r>
    </w:p>
    <w:p>
      <w:pPr>
        <w:spacing w:line="460" w:lineRule="exact"/>
        <w:rPr>
          <w:rFonts w:ascii="宋体" w:hAnsi="宋体" w:eastAsia="宋体" w:cs="宋体"/>
          <w:sz w:val="24"/>
          <w:szCs w:val="24"/>
          <w:lang w:val="zh-CN"/>
        </w:rPr>
      </w:pPr>
      <w:r>
        <w:rPr>
          <w:rFonts w:ascii="宋体" w:hAnsi="宋体" w:eastAsia="宋体" w:cs="宋体"/>
          <w:sz w:val="24"/>
          <w:szCs w:val="24"/>
          <w:lang w:val="zh-CN"/>
        </w:rPr>
        <w:t>2、</w:t>
      </w:r>
      <w:r>
        <w:rPr>
          <w:rFonts w:hint="eastAsia" w:ascii="宋体" w:hAnsi="宋体" w:eastAsia="宋体" w:cs="宋体"/>
          <w:sz w:val="24"/>
          <w:szCs w:val="24"/>
        </w:rPr>
        <w:t>符合性评审</w:t>
      </w:r>
    </w:p>
    <w:p>
      <w:pPr>
        <w:spacing w:line="460" w:lineRule="exact"/>
        <w:ind w:firstLine="480" w:firstLineChars="200"/>
        <w:rPr>
          <w:rFonts w:ascii="宋体" w:hAnsi="宋体" w:eastAsia="宋体" w:cs="宋体"/>
          <w:sz w:val="24"/>
          <w:szCs w:val="24"/>
          <w:lang w:val="zh-CN"/>
        </w:rPr>
      </w:pPr>
      <w:r>
        <w:rPr>
          <w:rFonts w:hint="eastAsia" w:ascii="宋体" w:hAnsi="宋体" w:eastAsia="宋体" w:cs="宋体"/>
          <w:sz w:val="24"/>
          <w:szCs w:val="24"/>
          <w:lang w:val="zh-CN"/>
        </w:rPr>
        <w:t>评委按照招标文件要求对通过资格审查的投标文件进行符合性评审，确认其投标文件是否实质上响应了招标文件的要求，对实质上响应招标文件要求的投标文件可进入下一步评审。</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017"/>
        <w:gridCol w:w="4800"/>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序号</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项目内容</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合</w:t>
            </w:r>
            <w:r>
              <w:rPr>
                <w:rFonts w:hint="default" w:ascii="宋体" w:hAnsi="宋体" w:eastAsia="宋体" w:cs="Times New Roman"/>
                <w:sz w:val="24"/>
                <w:szCs w:val="24"/>
              </w:rPr>
              <w:t xml:space="preserve"> </w:t>
            </w:r>
            <w:r>
              <w:rPr>
                <w:rFonts w:hint="eastAsia" w:ascii="宋体" w:hAnsi="宋体" w:eastAsia="宋体" w:cs="Times New Roman"/>
                <w:sz w:val="24"/>
                <w:szCs w:val="24"/>
              </w:rPr>
              <w:t>格</w:t>
            </w:r>
            <w:r>
              <w:rPr>
                <w:rFonts w:hint="default" w:ascii="宋体" w:hAnsi="宋体" w:eastAsia="宋体" w:cs="Times New Roman"/>
                <w:sz w:val="24"/>
                <w:szCs w:val="24"/>
              </w:rPr>
              <w:t xml:space="preserve"> </w:t>
            </w:r>
            <w:r>
              <w:rPr>
                <w:rFonts w:hint="eastAsia" w:ascii="宋体" w:hAnsi="宋体" w:eastAsia="宋体" w:cs="Times New Roman"/>
                <w:sz w:val="24"/>
                <w:szCs w:val="24"/>
              </w:rPr>
              <w:t>条</w:t>
            </w:r>
            <w:r>
              <w:rPr>
                <w:rFonts w:hint="default" w:ascii="宋体" w:hAnsi="宋体" w:eastAsia="宋体" w:cs="Times New Roman"/>
                <w:sz w:val="24"/>
                <w:szCs w:val="24"/>
              </w:rPr>
              <w:t xml:space="preserve"> </w:t>
            </w:r>
            <w:r>
              <w:rPr>
                <w:rFonts w:hint="eastAsia" w:ascii="宋体" w:hAnsi="宋体" w:eastAsia="宋体" w:cs="Times New Roman"/>
                <w:sz w:val="24"/>
                <w:szCs w:val="24"/>
              </w:rPr>
              <w:t>件</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1</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投标人名称</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与营业执照一致</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2</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投标文件签字盖章</w:t>
            </w:r>
          </w:p>
        </w:tc>
        <w:tc>
          <w:tcPr>
            <w:tcW w:w="4800" w:type="dxa"/>
            <w:vAlign w:val="center"/>
          </w:tcPr>
          <w:p>
            <w:pPr>
              <w:keepNext w:val="0"/>
              <w:keepLines w:val="0"/>
              <w:suppressLineNumbers w:val="0"/>
              <w:spacing w:before="0" w:beforeAutospacing="0" w:after="0" w:afterAutospacing="0" w:line="460" w:lineRule="exact"/>
              <w:ind w:left="0" w:right="0"/>
              <w:rPr>
                <w:rFonts w:hint="default" w:ascii="宋体" w:hAnsi="宋体" w:eastAsia="宋体" w:cs="Times New Roman"/>
                <w:sz w:val="24"/>
                <w:szCs w:val="24"/>
                <w:lang w:val="zh-CN"/>
              </w:rPr>
            </w:pPr>
            <w:r>
              <w:rPr>
                <w:rFonts w:hint="eastAsia" w:ascii="宋体" w:hAnsi="宋体" w:eastAsia="宋体" w:cs="Times New Roman"/>
                <w:sz w:val="24"/>
                <w:szCs w:val="24"/>
              </w:rPr>
              <w:t>有法定代表人（单位负责人）或其委托代理人签字或加盖单位章。由法定代表人（单位负责人）签字的，应附法定代表人（单位负责人）身份证明，由代理人签字的，应附授权委托书，身份证明或授权委托书应符合第七章“投标文件格式”的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3</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投标文件格式</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符合“投标文件格式”的规定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4</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投标内容</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符合第二章“投标人须知”第</w:t>
            </w:r>
            <w:r>
              <w:rPr>
                <w:rFonts w:hint="default" w:ascii="宋体" w:hAnsi="宋体" w:eastAsia="宋体" w:cs="Times New Roman"/>
                <w:sz w:val="24"/>
                <w:szCs w:val="24"/>
              </w:rPr>
              <w:t xml:space="preserve">1.3.1 </w:t>
            </w:r>
            <w:r>
              <w:rPr>
                <w:rFonts w:hint="eastAsia" w:ascii="宋体" w:hAnsi="宋体" w:eastAsia="宋体" w:cs="Times New Roman"/>
                <w:sz w:val="24"/>
                <w:szCs w:val="24"/>
              </w:rPr>
              <w:t>项规定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5</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投标报价</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r>
              <w:rPr>
                <w:rFonts w:hint="eastAsia" w:ascii="宋体" w:hAnsi="宋体" w:eastAsia="宋体" w:cs="Times New Roman"/>
                <w:sz w:val="24"/>
                <w:szCs w:val="24"/>
              </w:rPr>
              <w:t>符合第二章“投标人须知”第</w:t>
            </w:r>
            <w:r>
              <w:rPr>
                <w:rFonts w:hint="default" w:ascii="宋体" w:hAnsi="宋体" w:eastAsia="宋体" w:cs="Times New Roman"/>
                <w:sz w:val="24"/>
                <w:szCs w:val="24"/>
              </w:rPr>
              <w:t>3.2款规定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6</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投标保证金</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符合第二章“投标人须知”第</w:t>
            </w:r>
            <w:r>
              <w:rPr>
                <w:rFonts w:hint="default" w:ascii="宋体" w:hAnsi="宋体" w:eastAsia="宋体" w:cs="Times New Roman"/>
                <w:sz w:val="24"/>
                <w:szCs w:val="24"/>
              </w:rPr>
              <w:t>3.4款规定</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default" w:ascii="宋体" w:hAnsi="宋体" w:eastAsia="宋体" w:cs="Times New Roman"/>
                <w:sz w:val="24"/>
                <w:szCs w:val="24"/>
              </w:rPr>
              <w:t>7</w:t>
            </w:r>
          </w:p>
        </w:tc>
        <w:tc>
          <w:tcPr>
            <w:tcW w:w="201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响应</w:t>
            </w:r>
          </w:p>
        </w:tc>
        <w:tc>
          <w:tcPr>
            <w:tcW w:w="4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rPr>
            </w:pPr>
            <w:r>
              <w:rPr>
                <w:rFonts w:hint="eastAsia" w:ascii="宋体" w:hAnsi="宋体" w:eastAsia="宋体" w:cs="Times New Roman"/>
                <w:sz w:val="24"/>
                <w:szCs w:val="24"/>
              </w:rPr>
              <w:t>投标文件实质上响应招标文件</w:t>
            </w:r>
          </w:p>
        </w:tc>
        <w:tc>
          <w:tcPr>
            <w:tcW w:w="977"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Times New Roman"/>
                <w:sz w:val="24"/>
                <w:szCs w:val="24"/>
                <w:lang w:val="zh-CN"/>
              </w:rPr>
            </w:pPr>
          </w:p>
        </w:tc>
      </w:tr>
    </w:tbl>
    <w:p>
      <w:pPr>
        <w:spacing w:line="460" w:lineRule="exact"/>
        <w:ind w:firstLine="480" w:firstLineChars="200"/>
        <w:rPr>
          <w:rFonts w:ascii="宋体" w:hAnsi="宋体" w:eastAsia="宋体" w:cs="宋体"/>
          <w:sz w:val="24"/>
          <w:szCs w:val="24"/>
        </w:rPr>
      </w:pPr>
      <w:r>
        <w:rPr>
          <w:rFonts w:ascii="宋体" w:hAnsi="宋体" w:eastAsia="宋体" w:cs="宋体"/>
          <w:sz w:val="24"/>
          <w:szCs w:val="24"/>
        </w:rPr>
        <w:t>3、综合评审</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对通过符合性评审的投标人进行综合评审，综合评审满分（</w:t>
      </w:r>
      <w:r>
        <w:rPr>
          <w:rFonts w:ascii="宋体" w:hAnsi="宋体" w:eastAsia="宋体" w:cs="宋体"/>
          <w:sz w:val="24"/>
          <w:szCs w:val="24"/>
        </w:rPr>
        <w:t>100分）</w:t>
      </w:r>
    </w:p>
    <w:p>
      <w:pPr>
        <w:spacing w:line="460" w:lineRule="exact"/>
        <w:ind w:firstLine="480" w:firstLineChars="200"/>
        <w:rPr>
          <w:rFonts w:ascii="宋体" w:hAnsi="宋体" w:eastAsia="宋体" w:cs="宋体"/>
          <w:b/>
          <w:sz w:val="24"/>
          <w:szCs w:val="24"/>
        </w:rPr>
      </w:pPr>
      <w:r>
        <w:rPr>
          <w:rFonts w:hint="eastAsia" w:ascii="宋体" w:hAnsi="宋体" w:eastAsia="宋体" w:cs="宋体"/>
          <w:sz w:val="24"/>
          <w:szCs w:val="24"/>
        </w:rPr>
        <w:t>每个评委详细审阅所有有效的投标文件，并根据具体的评分标准对各项进行评分，记入评分计分表的相应栏目中。评标委员会成员就详细评审各项评分的算术平均值即为该投标人的得分。</w:t>
      </w:r>
    </w:p>
    <w:p>
      <w:pPr>
        <w:spacing w:line="460" w:lineRule="exact"/>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1）投标报价评审（10分）</w:t>
      </w:r>
    </w:p>
    <w:tbl>
      <w:tblPr>
        <w:tblStyle w:val="47"/>
        <w:tblpPr w:leftFromText="180" w:rightFromText="180" w:vertAnchor="text" w:horzAnchor="page" w:tblpXSpec="center" w:tblpY="14"/>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001"/>
        <w:gridCol w:w="6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920" w:type="dxa"/>
            <w:vAlign w:val="center"/>
          </w:tcPr>
          <w:p>
            <w:pPr>
              <w:keepNext w:val="0"/>
              <w:keepLines w:val="0"/>
              <w:suppressLineNumbers w:val="0"/>
              <w:spacing w:before="0" w:beforeAutospacing="0" w:after="0" w:afterAutospacing="0" w:line="460" w:lineRule="exact"/>
              <w:ind w:left="0" w:right="0"/>
              <w:rPr>
                <w:rFonts w:hint="default" w:ascii="宋体" w:hAnsi="宋体" w:eastAsia="宋体" w:cs="宋体"/>
                <w:bCs/>
                <w:sz w:val="24"/>
                <w:szCs w:val="24"/>
              </w:rPr>
            </w:pPr>
            <w:r>
              <w:rPr>
                <w:rFonts w:hint="eastAsia" w:ascii="宋体" w:hAnsi="宋体" w:eastAsia="宋体" w:cs="宋体"/>
                <w:bCs/>
                <w:sz w:val="24"/>
                <w:szCs w:val="24"/>
              </w:rPr>
              <w:t>序号</w:t>
            </w:r>
          </w:p>
        </w:tc>
        <w:tc>
          <w:tcPr>
            <w:tcW w:w="1001" w:type="dxa"/>
            <w:vAlign w:val="center"/>
          </w:tcPr>
          <w:p>
            <w:pPr>
              <w:keepNext w:val="0"/>
              <w:keepLines w:val="0"/>
              <w:suppressLineNumbers w:val="0"/>
              <w:spacing w:before="0" w:beforeAutospacing="0" w:after="0" w:afterAutospacing="0" w:line="460" w:lineRule="exact"/>
              <w:ind w:left="0" w:right="0"/>
              <w:rPr>
                <w:rFonts w:hint="default" w:ascii="宋体" w:hAnsi="宋体" w:eastAsia="宋体" w:cs="宋体"/>
                <w:bCs/>
                <w:sz w:val="24"/>
                <w:szCs w:val="24"/>
              </w:rPr>
            </w:pPr>
            <w:r>
              <w:rPr>
                <w:rFonts w:hint="eastAsia" w:ascii="宋体" w:hAnsi="宋体" w:eastAsia="宋体" w:cs="宋体"/>
                <w:bCs/>
                <w:sz w:val="24"/>
                <w:szCs w:val="24"/>
              </w:rPr>
              <w:t>标准分</w:t>
            </w:r>
          </w:p>
        </w:tc>
        <w:tc>
          <w:tcPr>
            <w:tcW w:w="6797" w:type="dxa"/>
            <w:vAlign w:val="center"/>
          </w:tcPr>
          <w:p>
            <w:pPr>
              <w:keepNext w:val="0"/>
              <w:keepLines w:val="0"/>
              <w:suppressLineNumbers w:val="0"/>
              <w:spacing w:before="0" w:beforeAutospacing="0" w:after="0" w:afterAutospacing="0" w:line="460" w:lineRule="exact"/>
              <w:ind w:left="0" w:right="0"/>
              <w:rPr>
                <w:rFonts w:hint="default" w:ascii="宋体" w:hAnsi="宋体" w:eastAsia="宋体" w:cs="宋体"/>
                <w:bCs/>
                <w:sz w:val="24"/>
                <w:szCs w:val="24"/>
              </w:rPr>
            </w:pPr>
            <w:r>
              <w:rPr>
                <w:rFonts w:hint="eastAsia" w:ascii="宋体" w:hAnsi="宋体" w:eastAsia="宋体" w:cs="宋体"/>
                <w:bCs/>
                <w:sz w:val="24"/>
                <w:szCs w:val="24"/>
              </w:rPr>
              <w:t>投标报价的偏差率计算公式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20" w:type="dxa"/>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1001" w:type="dxa"/>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Cs/>
                <w:sz w:val="24"/>
                <w:szCs w:val="24"/>
              </w:rPr>
            </w:pPr>
            <w:bookmarkStart w:id="423" w:name="OLE_LINK4"/>
            <w:r>
              <w:rPr>
                <w:rFonts w:hint="eastAsia" w:ascii="宋体" w:hAnsi="宋体" w:eastAsia="宋体" w:cs="宋体"/>
                <w:bCs/>
                <w:sz w:val="24"/>
                <w:szCs w:val="24"/>
              </w:rPr>
              <w:t>10分</w:t>
            </w:r>
            <w:bookmarkEnd w:id="423"/>
          </w:p>
        </w:tc>
        <w:tc>
          <w:tcPr>
            <w:tcW w:w="6797" w:type="dxa"/>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Cs/>
                <w:sz w:val="24"/>
                <w:szCs w:val="24"/>
              </w:rPr>
            </w:pPr>
            <w:bookmarkStart w:id="424" w:name="OLE_LINK3"/>
            <w:r>
              <w:rPr>
                <w:rFonts w:hint="eastAsia" w:ascii="宋体" w:hAnsi="宋体" w:eastAsia="宋体" w:cs="宋体"/>
                <w:bCs/>
                <w:sz w:val="24"/>
                <w:szCs w:val="24"/>
              </w:rPr>
              <w:t>偏差率=100%×（投标人报价－评标基准价）÷评标基准价</w:t>
            </w:r>
            <w:bookmarkEnd w:id="424"/>
          </w:p>
        </w:tc>
      </w:tr>
    </w:tbl>
    <w:p>
      <w:pPr>
        <w:spacing w:line="460" w:lineRule="exact"/>
        <w:rPr>
          <w:rFonts w:ascii="宋体" w:hAnsi="宋体" w:eastAsia="宋体" w:cs="宋体"/>
          <w:bCs/>
          <w:sz w:val="24"/>
          <w:szCs w:val="24"/>
        </w:rPr>
      </w:pPr>
      <w:r>
        <w:rPr>
          <w:rFonts w:hint="eastAsia" w:ascii="宋体" w:hAnsi="宋体" w:eastAsia="宋体" w:cs="宋体"/>
          <w:bCs/>
          <w:sz w:val="24"/>
          <w:szCs w:val="24"/>
        </w:rPr>
        <w:t>说明：</w:t>
      </w:r>
    </w:p>
    <w:p>
      <w:pPr>
        <w:spacing w:line="460" w:lineRule="exact"/>
        <w:rPr>
          <w:rFonts w:ascii="宋体" w:hAnsi="宋体" w:eastAsia="宋体" w:cs="宋体"/>
          <w:bCs/>
          <w:sz w:val="24"/>
          <w:szCs w:val="24"/>
        </w:rPr>
      </w:pPr>
      <w:r>
        <w:rPr>
          <w:rFonts w:ascii="宋体" w:hAnsi="宋体" w:eastAsia="宋体" w:cs="宋体"/>
          <w:bCs/>
          <w:sz w:val="24"/>
          <w:szCs w:val="24"/>
        </w:rPr>
        <w:t>1、投标人报价高于招标人上拦标价的，视为超出招标人的支付能力，将作为无效标书处理；</w:t>
      </w:r>
    </w:p>
    <w:p>
      <w:pPr>
        <w:spacing w:line="460" w:lineRule="exact"/>
        <w:rPr>
          <w:rFonts w:ascii="宋体" w:hAnsi="宋体" w:eastAsia="宋体" w:cs="宋体"/>
          <w:bCs/>
          <w:sz w:val="24"/>
          <w:szCs w:val="24"/>
        </w:rPr>
      </w:pPr>
      <w:r>
        <w:rPr>
          <w:rFonts w:ascii="宋体" w:hAnsi="宋体" w:eastAsia="宋体" w:cs="宋体"/>
          <w:bCs/>
          <w:sz w:val="24"/>
          <w:szCs w:val="24"/>
        </w:rPr>
        <w:t>2、当有效投标家数少于或等于5家时评标基准价为所有有效投标报价的平均值。当有效投标家数多于5家且不足或等于10家时评标基准价为去掉一个最高报价和去掉一个最低报价后剩余有效投标报价的平均值，当有效投标家数多于10家时评标基准价为去掉两个最高报价和去掉两个最低报价后剩余有效投标报价的平均值。有效投标报价等于评标价。评标价得分计算公式示例：</w:t>
      </w:r>
    </w:p>
    <w:p>
      <w:pPr>
        <w:spacing w:line="460" w:lineRule="exact"/>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1）如果投标人的评标价＞评标基准价，则评标价得分=F-（投标人评标价-评标基准价）/评标基准价×100×E1；</w:t>
      </w:r>
    </w:p>
    <w:p>
      <w:pPr>
        <w:spacing w:line="460" w:lineRule="exact"/>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2）如果投标人的评标价≤评标基准价，则评标价得分=F+(投标人评标价-评标基准价)/评标基准价×100×E2。</w:t>
      </w:r>
    </w:p>
    <w:p>
      <w:pPr>
        <w:spacing w:line="460" w:lineRule="exact"/>
        <w:rPr>
          <w:rFonts w:ascii="宋体" w:hAnsi="宋体" w:eastAsia="宋体" w:cs="宋体"/>
          <w:bCs/>
          <w:sz w:val="24"/>
          <w:szCs w:val="24"/>
        </w:rPr>
      </w:pPr>
      <w:r>
        <w:rPr>
          <w:rFonts w:hint="eastAsia" w:ascii="宋体" w:hAnsi="宋体" w:eastAsia="宋体" w:cs="宋体"/>
          <w:bCs/>
          <w:sz w:val="24"/>
          <w:szCs w:val="24"/>
        </w:rPr>
        <w:t>其中，</w:t>
      </w:r>
      <w:r>
        <w:rPr>
          <w:rFonts w:ascii="宋体" w:hAnsi="宋体" w:eastAsia="宋体" w:cs="宋体"/>
          <w:bCs/>
          <w:sz w:val="24"/>
          <w:szCs w:val="24"/>
        </w:rPr>
        <w:t>F=10；E1=0.2；E2=0.1；评标价最低得分为0分。</w:t>
      </w:r>
    </w:p>
    <w:p>
      <w:pPr>
        <w:spacing w:line="460" w:lineRule="exact"/>
        <w:rPr>
          <w:rFonts w:ascii="宋体" w:hAnsi="宋体" w:eastAsia="宋体" w:cs="宋体"/>
          <w:sz w:val="24"/>
          <w:szCs w:val="24"/>
        </w:rPr>
      </w:pPr>
      <w:r>
        <w:rPr>
          <w:rFonts w:ascii="宋体" w:hAnsi="宋体" w:eastAsia="宋体" w:cs="宋体"/>
          <w:bCs/>
          <w:sz w:val="24"/>
          <w:szCs w:val="24"/>
        </w:rPr>
        <w:br w:type="page"/>
      </w:r>
      <w:r>
        <w:rPr>
          <w:rFonts w:hint="eastAsia" w:ascii="宋体" w:hAnsi="宋体" w:eastAsia="宋体" w:cs="宋体"/>
          <w:bCs/>
          <w:sz w:val="24"/>
          <w:szCs w:val="24"/>
        </w:rPr>
        <w:t>（</w:t>
      </w:r>
      <w:r>
        <w:rPr>
          <w:rFonts w:ascii="宋体" w:hAnsi="宋体" w:eastAsia="宋体" w:cs="宋体"/>
          <w:bCs/>
          <w:sz w:val="24"/>
          <w:szCs w:val="24"/>
        </w:rPr>
        <w:t>2）</w:t>
      </w:r>
      <w:r>
        <w:rPr>
          <w:rFonts w:hint="eastAsia" w:ascii="宋体" w:hAnsi="宋体" w:eastAsia="宋体" w:cs="宋体"/>
          <w:sz w:val="24"/>
          <w:szCs w:val="24"/>
        </w:rPr>
        <w:t>详细评审表（90分）</w:t>
      </w:r>
    </w:p>
    <w:tbl>
      <w:tblPr>
        <w:tblStyle w:val="47"/>
        <w:tblW w:w="8892" w:type="dxa"/>
        <w:tblInd w:w="0" w:type="dxa"/>
        <w:tblLayout w:type="fixed"/>
        <w:tblCellMar>
          <w:top w:w="0" w:type="dxa"/>
          <w:left w:w="108" w:type="dxa"/>
          <w:bottom w:w="0" w:type="dxa"/>
          <w:right w:w="108" w:type="dxa"/>
        </w:tblCellMar>
      </w:tblPr>
      <w:tblGrid>
        <w:gridCol w:w="1658"/>
        <w:gridCol w:w="983"/>
        <w:gridCol w:w="6251"/>
      </w:tblGrid>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Style w:val="53"/>
                <w:rFonts w:hint="default" w:ascii="宋体" w:hAnsi="宋体" w:cs="宋体"/>
                <w:color w:val="auto"/>
                <w:highlight w:val="none"/>
              </w:rPr>
            </w:pPr>
            <w:r>
              <w:rPr>
                <w:rStyle w:val="53"/>
                <w:rFonts w:hint="eastAsia" w:ascii="宋体" w:hAnsi="宋体" w:cs="宋体"/>
                <w:color w:val="auto"/>
                <w:highlight w:val="none"/>
              </w:rPr>
              <w:t>评审项目</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Style w:val="53"/>
                <w:rFonts w:hint="default" w:ascii="宋体" w:hAnsi="宋体" w:cs="宋体"/>
                <w:color w:val="auto"/>
                <w:highlight w:val="none"/>
              </w:rPr>
            </w:pPr>
            <w:r>
              <w:rPr>
                <w:rStyle w:val="53"/>
                <w:rFonts w:hint="eastAsia" w:ascii="宋体" w:hAnsi="宋体" w:cs="宋体"/>
                <w:color w:val="auto"/>
                <w:highlight w:val="none"/>
              </w:rPr>
              <w:t>标准分</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Style w:val="53"/>
                <w:rFonts w:hint="default" w:ascii="宋体" w:hAnsi="宋体" w:cs="宋体"/>
                <w:color w:val="auto"/>
                <w:highlight w:val="none"/>
              </w:rPr>
            </w:pPr>
            <w:r>
              <w:rPr>
                <w:rStyle w:val="53"/>
                <w:rFonts w:hint="eastAsia" w:ascii="宋体" w:hAnsi="宋体" w:cs="宋体"/>
                <w:color w:val="auto"/>
                <w:highlight w:val="none"/>
              </w:rPr>
              <w:t>评分标准说明</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bidi="ar"/>
              </w:rPr>
              <w:t>服务方案</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val="en-US" w:eastAsia="zh-CN" w:bidi="ar"/>
              </w:rPr>
              <w:t>30</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方案科学、合理、完善，可行性强得20.01-30分；</w:t>
            </w:r>
          </w:p>
          <w:p>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方案较合理，具有可行性得10.01-20分；</w:t>
            </w:r>
          </w:p>
          <w:p>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bidi="ar"/>
              </w:rPr>
              <w:t>方案一般、缺项，可行性差得1-10分。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szCs w:val="24"/>
                <w:highlight w:val="none"/>
                <w:lang w:val="en-US" w:eastAsia="zh-CN" w:bidi="ar"/>
              </w:rPr>
              <w:t>工作重点、难点分析</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15</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工作重点、难点、经济性分析科学合理，适应本项目特点、需求得</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val="en-US" w:eastAsia="zh-CN" w:bidi="ar"/>
              </w:rPr>
              <w:t>15</w:t>
            </w:r>
            <w:r>
              <w:rPr>
                <w:rFonts w:hint="eastAsia" w:ascii="宋体" w:hAnsi="宋体" w:eastAsia="宋体" w:cs="宋体"/>
                <w:color w:val="auto"/>
                <w:kern w:val="0"/>
                <w:sz w:val="24"/>
                <w:szCs w:val="24"/>
                <w:highlight w:val="none"/>
                <w:lang w:bidi="ar"/>
              </w:rPr>
              <w:t>分；</w:t>
            </w:r>
          </w:p>
          <w:p>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对项目、内容理解描述一般，对策合理可行得</w:t>
            </w: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分；</w:t>
            </w:r>
          </w:p>
          <w:p>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bidi="ar"/>
              </w:rPr>
              <w:t>重点不突出，分析不到位，对策基本可行得</w:t>
            </w:r>
            <w:r>
              <w:rPr>
                <w:rFonts w:hint="eastAsia" w:ascii="宋体" w:hAnsi="宋体" w:eastAsia="宋体" w:cs="宋体"/>
                <w:color w:val="auto"/>
                <w:kern w:val="0"/>
                <w:sz w:val="24"/>
                <w:szCs w:val="24"/>
                <w:highlight w:val="none"/>
                <w:lang w:bidi="ar"/>
              </w:rPr>
              <w:t>0-</w:t>
            </w: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highlight w:val="none"/>
                <w:lang w:val="en-US" w:eastAsia="zh-CN" w:bidi="ar"/>
              </w:rPr>
              <w:t>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总体人员配备计划</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spacing w:before="0" w:beforeAutospacing="0" w:after="0" w:afterAutospacing="0" w:line="240" w:lineRule="auto"/>
              <w:ind w:left="0" w:right="0"/>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15</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spacing w:before="0" w:beforeAutospacing="0" w:after="0" w:afterAutospacing="0"/>
              <w:ind w:left="0" w:right="0"/>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组织管理机构完善、合理，具有档案托管的能力，团队人员构成专业性强、经验丰富符合项目特点得</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val="en-US" w:eastAsia="zh-CN" w:bidi="ar"/>
              </w:rPr>
              <w:t>15</w:t>
            </w:r>
            <w:r>
              <w:rPr>
                <w:rFonts w:hint="eastAsia" w:ascii="宋体" w:hAnsi="宋体" w:eastAsia="宋体" w:cs="宋体"/>
                <w:color w:val="auto"/>
                <w:kern w:val="0"/>
                <w:sz w:val="24"/>
                <w:szCs w:val="24"/>
                <w:highlight w:val="none"/>
                <w:lang w:bidi="ar"/>
              </w:rPr>
              <w:t>分；</w:t>
            </w:r>
          </w:p>
          <w:p>
            <w:pPr>
              <w:keepNext w:val="0"/>
              <w:keepLines w:val="0"/>
              <w:widowControl/>
              <w:suppressLineNumbers w:val="0"/>
              <w:snapToGrid/>
              <w:spacing w:before="0" w:beforeAutospacing="0" w:after="0" w:afterAutospacing="0"/>
              <w:ind w:left="0" w:right="0"/>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组织管理机构健全、合理，团队人员构成和专业性较好，相关经验较丰富，符合项目需求得</w:t>
            </w: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分；</w:t>
            </w:r>
          </w:p>
          <w:p>
            <w:pPr>
              <w:keepNext w:val="0"/>
              <w:keepLines w:val="0"/>
              <w:widowControl/>
              <w:suppressLineNumbers w:val="0"/>
              <w:snapToGrid/>
              <w:spacing w:before="0" w:beforeAutospacing="0" w:after="0" w:afterAutospacing="0"/>
              <w:ind w:left="0" w:right="0"/>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szCs w:val="24"/>
                <w:highlight w:val="none"/>
                <w:lang w:bidi="ar"/>
              </w:rPr>
              <w:t>组织管理机构和人员构成基本合理，专业性和相关经验有欠缺或低于其他档次投标人得0-</w:t>
            </w: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进度质量保证措施</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spacing w:before="0" w:beforeAutospacing="0" w:after="0" w:afterAutospacing="0" w:line="240" w:lineRule="auto"/>
              <w:ind w:left="0" w:right="0"/>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10</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szCs w:val="24"/>
                <w:highlight w:val="none"/>
                <w:lang w:val="en-US" w:eastAsia="zh-CN" w:bidi="ar"/>
              </w:rPr>
              <w:t>各项质量、进度等保证措施均适应本项目特点、需求，且措施完善、切实可行、进度安排合理、思路清晰</w:t>
            </w:r>
            <w:r>
              <w:rPr>
                <w:rFonts w:hint="eastAsia" w:ascii="宋体" w:hAnsi="宋体" w:eastAsia="宋体" w:cs="宋体"/>
                <w:color w:val="auto"/>
                <w:kern w:val="0"/>
                <w:sz w:val="24"/>
                <w:highlight w:val="none"/>
                <w:lang w:val="en-US" w:eastAsia="zh-CN" w:bidi="ar"/>
              </w:rPr>
              <w:t>得7.01-10分；</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szCs w:val="24"/>
                <w:highlight w:val="none"/>
                <w:lang w:val="en-US" w:eastAsia="zh-CN" w:bidi="ar"/>
              </w:rPr>
              <w:t>各项保证措施大部分适应本项目特点、需求但不够详细的，相对具有针对性</w:t>
            </w:r>
            <w:r>
              <w:rPr>
                <w:rFonts w:hint="eastAsia" w:ascii="宋体" w:hAnsi="宋体" w:eastAsia="宋体" w:cs="宋体"/>
                <w:color w:val="auto"/>
                <w:kern w:val="0"/>
                <w:sz w:val="24"/>
                <w:highlight w:val="none"/>
                <w:lang w:val="en-US" w:eastAsia="zh-CN" w:bidi="ar"/>
              </w:rPr>
              <w:t>得4.01-7分；</w:t>
            </w:r>
          </w:p>
          <w:p>
            <w:pPr>
              <w:keepNext w:val="0"/>
              <w:keepLines w:val="0"/>
              <w:widowControl/>
              <w:suppressLineNumbers w:val="0"/>
              <w:snapToGrid/>
              <w:spacing w:before="0" w:beforeAutospacing="0" w:after="0" w:afterAutospacing="0"/>
              <w:ind w:left="0" w:right="0"/>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保证措施描述不具体，缺乏针对性</w:t>
            </w:r>
            <w:r>
              <w:rPr>
                <w:rFonts w:hint="eastAsia" w:ascii="宋体" w:hAnsi="宋体" w:eastAsia="宋体" w:cs="宋体"/>
                <w:color w:val="auto"/>
                <w:kern w:val="0"/>
                <w:sz w:val="24"/>
                <w:highlight w:val="none"/>
                <w:lang w:val="en-US" w:eastAsia="zh-CN" w:bidi="ar"/>
              </w:rPr>
              <w:t>得1-4分。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服务承诺</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napToGrid/>
              <w:spacing w:before="0" w:beforeAutospacing="0" w:after="0" w:afterAutospacing="0" w:line="240" w:lineRule="auto"/>
              <w:ind w:left="0" w:right="0"/>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bidi="ar"/>
              </w:rPr>
              <w:t>10</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textAlignment w:val="auto"/>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eastAsia="zh-CN" w:bidi="ar"/>
              </w:rPr>
              <w:t>服务</w:t>
            </w:r>
            <w:r>
              <w:rPr>
                <w:rFonts w:hint="eastAsia" w:ascii="宋体" w:hAnsi="宋体" w:eastAsia="宋体" w:cs="宋体"/>
                <w:color w:val="auto"/>
                <w:kern w:val="0"/>
                <w:sz w:val="24"/>
                <w:highlight w:val="none"/>
                <w:lang w:val="en-US" w:eastAsia="zh-CN" w:bidi="ar"/>
              </w:rPr>
              <w:t>承诺及保证措施具体详尽，可实施性强得7.01-10分；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szCs w:val="24"/>
                <w:highlight w:val="none"/>
                <w:lang w:val="en-US" w:eastAsia="zh-CN" w:bidi="ar"/>
              </w:rPr>
              <w:t>服务承诺及保证措施相对具体，具有可实时性</w:t>
            </w:r>
            <w:r>
              <w:rPr>
                <w:rFonts w:hint="eastAsia" w:ascii="宋体" w:hAnsi="宋体" w:eastAsia="宋体" w:cs="宋体"/>
                <w:color w:val="auto"/>
                <w:kern w:val="0"/>
                <w:sz w:val="24"/>
                <w:highlight w:val="none"/>
                <w:lang w:val="en-US" w:eastAsia="zh-CN" w:bidi="ar"/>
              </w:rPr>
              <w:t>得4.01-7分；</w:t>
            </w:r>
          </w:p>
          <w:p>
            <w:pPr>
              <w:keepNext w:val="0"/>
              <w:keepLines w:val="0"/>
              <w:widowControl/>
              <w:suppressLineNumbers w:val="0"/>
              <w:snapToGrid/>
              <w:spacing w:before="0" w:beforeAutospacing="0" w:after="0" w:afterAutospacing="0"/>
              <w:ind w:left="0" w:right="0"/>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szCs w:val="24"/>
                <w:highlight w:val="none"/>
                <w:lang w:val="en-US" w:eastAsia="zh-CN" w:bidi="ar"/>
              </w:rPr>
              <w:t>服务承诺及保证措施欠合理</w:t>
            </w:r>
            <w:r>
              <w:rPr>
                <w:rFonts w:hint="eastAsia" w:ascii="宋体" w:hAnsi="宋体" w:eastAsia="宋体" w:cs="宋体"/>
                <w:color w:val="auto"/>
                <w:kern w:val="0"/>
                <w:sz w:val="24"/>
                <w:highlight w:val="none"/>
                <w:lang w:val="en-US" w:eastAsia="zh-CN" w:bidi="ar"/>
              </w:rPr>
              <w:t>得1-4分。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业绩</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62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b w:val="0"/>
                <w:bCs w:val="0"/>
                <w:color w:val="auto"/>
                <w:kern w:val="0"/>
                <w:sz w:val="24"/>
                <w:szCs w:val="24"/>
                <w:highlight w:val="none"/>
                <w:lang w:val="en-US" w:eastAsia="zh-CN" w:bidi="ar"/>
              </w:rPr>
              <w:t>投标人每增加一个同类项目业绩得2分，此项最多得10分</w:t>
            </w:r>
          </w:p>
        </w:tc>
      </w:tr>
      <w:tr>
        <w:tblPrEx>
          <w:tblCellMar>
            <w:top w:w="0" w:type="dxa"/>
            <w:left w:w="108" w:type="dxa"/>
            <w:bottom w:w="0" w:type="dxa"/>
            <w:right w:w="108" w:type="dxa"/>
          </w:tblCellMar>
        </w:tblPrEx>
        <w:trPr>
          <w:trHeight w:val="660" w:hRule="atLeast"/>
        </w:trPr>
        <w:tc>
          <w:tcPr>
            <w:tcW w:w="16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合计</w:t>
            </w:r>
          </w:p>
        </w:tc>
        <w:tc>
          <w:tcPr>
            <w:tcW w:w="983"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90</w:t>
            </w:r>
          </w:p>
        </w:tc>
        <w:tc>
          <w:tcPr>
            <w:tcW w:w="625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rPr>
                <w:rFonts w:hint="default" w:ascii="宋体" w:hAnsi="宋体" w:cs="宋体"/>
                <w:color w:val="auto"/>
                <w:sz w:val="24"/>
                <w:szCs w:val="24"/>
                <w:highlight w:val="none"/>
              </w:rPr>
            </w:pPr>
          </w:p>
        </w:tc>
      </w:tr>
    </w:tbl>
    <w:p>
      <w:pPr>
        <w:spacing w:line="460" w:lineRule="exact"/>
        <w:ind w:firstLine="480" w:firstLineChars="200"/>
        <w:rPr>
          <w:rFonts w:ascii="宋体" w:hAnsi="宋体" w:eastAsia="宋体" w:cs="宋体"/>
          <w:sz w:val="24"/>
          <w:szCs w:val="24"/>
        </w:rPr>
      </w:pPr>
      <w:r>
        <w:rPr>
          <w:rFonts w:ascii="宋体" w:hAnsi="宋体" w:eastAsia="宋体" w:cs="宋体"/>
          <w:sz w:val="24"/>
          <w:szCs w:val="24"/>
        </w:rPr>
        <w:t>4、投标人最终得分（满分100分）＝报价得分+详细评审得分</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计分原则：</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1）评标必须严格按本办法进行；</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2）评分计算保留两位小数（百分比亦取两位小数），第三位小数四舍五入；</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评分出现中间值，按插入法计算得分；</w:t>
      </w:r>
    </w:p>
    <w:p>
      <w:pPr>
        <w:spacing w:line="460" w:lineRule="exact"/>
        <w:ind w:firstLine="480" w:firstLineChars="200"/>
        <w:rPr>
          <w:rFonts w:ascii="Times New Roman" w:hAnsi="Times New Roman" w:eastAsia="宋体" w:cs="Times New Roman"/>
          <w:sz w:val="24"/>
          <w:szCs w:val="24"/>
        </w:rPr>
      </w:pPr>
      <w:r>
        <w:rPr>
          <w:rFonts w:ascii="宋体" w:hAnsi="宋体" w:eastAsia="宋体" w:cs="宋体"/>
          <w:sz w:val="24"/>
          <w:szCs w:val="24"/>
        </w:rPr>
        <w:t>5、投标文件的澄清和补正</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1）在评标过程中，评标委员会可以书面形式要求投标人对所提交投标文件中不明确的内容进行书面澄清或说明，或者对细微偏差进行补正。评标委员会不接受投标人主动提出的澄清、说明或补正。</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2）澄清、说明和补正不得改变投标文件的实质性内容。投标人的书面澄清、说明和补正属于投标文件的组成部分。</w:t>
      </w:r>
    </w:p>
    <w:p>
      <w:pPr>
        <w:spacing w:line="460" w:lineRule="exact"/>
        <w:ind w:firstLine="480" w:firstLineChars="20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3）评标委员会对投标人提交的澄清、说明或补正有疑问的，可以要求投标人进一步澄清、说明或补正，直至满足评标委员会的要求。</w:t>
      </w:r>
    </w:p>
    <w:p>
      <w:pPr>
        <w:tabs>
          <w:tab w:val="left" w:pos="0"/>
        </w:tabs>
        <w:spacing w:before="48" w:beforeLines="20" w:line="460" w:lineRule="exact"/>
        <w:ind w:firstLine="482" w:firstLineChars="200"/>
        <w:jc w:val="left"/>
        <w:rPr>
          <w:rFonts w:ascii="宋体" w:hAnsi="宋体" w:eastAsia="宋体" w:cs="宋体"/>
          <w:b/>
          <w:sz w:val="24"/>
          <w:szCs w:val="24"/>
        </w:rPr>
      </w:pPr>
      <w:r>
        <w:rPr>
          <w:rFonts w:hint="eastAsia" w:ascii="宋体" w:hAnsi="宋体" w:eastAsia="宋体" w:cs="宋体"/>
          <w:b/>
          <w:sz w:val="24"/>
          <w:szCs w:val="24"/>
        </w:rPr>
        <w:t>六、定标</w:t>
      </w:r>
    </w:p>
    <w:p>
      <w:pPr>
        <w:spacing w:line="460" w:lineRule="exact"/>
        <w:ind w:firstLine="480" w:firstLineChars="200"/>
        <w:rPr>
          <w:rFonts w:ascii="宋体" w:hAnsi="宋体" w:eastAsia="宋体" w:cs="宋体"/>
          <w:bCs/>
          <w:sz w:val="24"/>
          <w:szCs w:val="24"/>
        </w:rPr>
      </w:pPr>
      <w:r>
        <w:rPr>
          <w:rFonts w:hint="eastAsia" w:ascii="宋体" w:hAnsi="宋体" w:eastAsia="宋体" w:cs="宋体"/>
          <w:bCs/>
          <w:sz w:val="24"/>
          <w:szCs w:val="24"/>
        </w:rPr>
        <w:t>本次评标采用综合评估法。评标委员会完成评标后，应当向招标人提出书面评标报告，根据评审结果，按最后得分由高低推荐前三名为中标候选人。</w:t>
      </w:r>
      <w:bookmarkStart w:id="425" w:name="_Toc144974577"/>
      <w:bookmarkStart w:id="426" w:name="_Toc152045609"/>
      <w:bookmarkStart w:id="427" w:name="_Toc246996252"/>
      <w:bookmarkStart w:id="428" w:name="_Toc19540"/>
      <w:bookmarkStart w:id="429" w:name="_Toc246996995"/>
      <w:bookmarkStart w:id="430" w:name="_Toc19748"/>
      <w:bookmarkStart w:id="431" w:name="_Toc247085767"/>
      <w:bookmarkStart w:id="432" w:name="_Toc152042387"/>
      <w:bookmarkStart w:id="433" w:name="_Toc19855"/>
      <w:bookmarkStart w:id="434" w:name="_Toc179632627"/>
      <w:r>
        <w:rPr>
          <w:rFonts w:hint="eastAsia" w:ascii="宋体" w:hAnsi="宋体" w:eastAsia="宋体" w:cs="宋体"/>
          <w:bCs/>
          <w:sz w:val="24"/>
          <w:szCs w:val="24"/>
        </w:rPr>
        <w:t>如果排名第一的中标候选人放弃中标的、因不可抗力提出不能履行合同，招标人可以确定排名第二的投标人为中标人，依此类推或依法重新招标。如果在排序中出现评审得分相同的情况，则投标报价评审得分最高的招标申请人排序优先。</w:t>
      </w:r>
    </w:p>
    <w:p>
      <w:pPr>
        <w:spacing w:line="300" w:lineRule="auto"/>
        <w:rPr>
          <w:rFonts w:ascii="Times New Roman" w:hAnsi="Times New Roman" w:eastAsia="宋体" w:cs="Times New Roman"/>
          <w:szCs w:val="24"/>
        </w:rPr>
      </w:pPr>
    </w:p>
    <w:p>
      <w:pPr>
        <w:spacing w:line="300" w:lineRule="auto"/>
        <w:ind w:left="420" w:leftChars="200"/>
        <w:rPr>
          <w:rFonts w:ascii="Times New Roman" w:hAnsi="Times New Roman" w:eastAsia="宋体" w:cs="Times New Roman"/>
          <w:szCs w:val="24"/>
        </w:rPr>
      </w:pPr>
    </w:p>
    <w:p>
      <w:pPr>
        <w:spacing w:line="300" w:lineRule="auto"/>
        <w:rPr>
          <w:rFonts w:ascii="Times New Roman" w:hAnsi="Times New Roman" w:eastAsia="宋体" w:cs="Times New Roman"/>
          <w:szCs w:val="24"/>
        </w:rPr>
      </w:pPr>
    </w:p>
    <w:p>
      <w:pPr>
        <w:spacing w:line="300" w:lineRule="auto"/>
        <w:ind w:left="420" w:leftChars="200"/>
        <w:rPr>
          <w:rFonts w:ascii="Times New Roman" w:hAnsi="Times New Roman" w:eastAsia="宋体" w:cs="Times New Roman"/>
          <w:szCs w:val="24"/>
        </w:rPr>
      </w:pPr>
    </w:p>
    <w:p>
      <w:pPr>
        <w:spacing w:before="340" w:after="330" w:line="300" w:lineRule="auto"/>
        <w:jc w:val="center"/>
        <w:outlineLvl w:val="0"/>
        <w:rPr>
          <w:rFonts w:ascii="Times New Roman" w:hAnsi="Times New Roman" w:eastAsia="宋体" w:cs="Times New Roman"/>
          <w:b/>
          <w:bCs/>
          <w:kern w:val="44"/>
          <w:sz w:val="44"/>
          <w:szCs w:val="44"/>
          <w:highlight w:val="yellow"/>
        </w:rPr>
      </w:pPr>
      <w:r>
        <w:rPr>
          <w:rFonts w:ascii="Times New Roman" w:hAnsi="Times New Roman" w:eastAsia="宋体" w:cs="Times New Roman"/>
          <w:b/>
          <w:bCs/>
          <w:kern w:val="44"/>
          <w:sz w:val="44"/>
          <w:szCs w:val="44"/>
        </w:rPr>
        <w:br w:type="page"/>
      </w:r>
      <w:r>
        <w:rPr>
          <w:rFonts w:hint="eastAsia" w:ascii="Times New Roman" w:hAnsi="Times New Roman" w:eastAsia="宋体" w:cs="Times New Roman"/>
          <w:b/>
          <w:bCs/>
          <w:kern w:val="44"/>
          <w:sz w:val="44"/>
          <w:szCs w:val="44"/>
          <w:highlight w:val="none"/>
        </w:rPr>
        <w:t>第四章</w:t>
      </w:r>
      <w:r>
        <w:rPr>
          <w:rFonts w:ascii="Times New Roman" w:hAnsi="Times New Roman" w:eastAsia="宋体" w:cs="Times New Roman"/>
          <w:b/>
          <w:bCs/>
          <w:kern w:val="44"/>
          <w:sz w:val="44"/>
          <w:szCs w:val="44"/>
          <w:highlight w:val="none"/>
        </w:rPr>
        <w:t xml:space="preserve"> </w:t>
      </w:r>
      <w:r>
        <w:rPr>
          <w:rFonts w:hint="eastAsia" w:ascii="Times New Roman" w:hAnsi="Times New Roman" w:eastAsia="宋体" w:cs="Times New Roman"/>
          <w:b/>
          <w:bCs/>
          <w:kern w:val="44"/>
          <w:sz w:val="44"/>
          <w:szCs w:val="44"/>
          <w:highlight w:val="none"/>
        </w:rPr>
        <w:t>合同主要条款</w:t>
      </w:r>
      <w:bookmarkEnd w:id="425"/>
      <w:bookmarkEnd w:id="426"/>
      <w:bookmarkEnd w:id="427"/>
      <w:bookmarkEnd w:id="428"/>
      <w:bookmarkEnd w:id="429"/>
      <w:bookmarkEnd w:id="430"/>
      <w:bookmarkEnd w:id="431"/>
      <w:bookmarkEnd w:id="432"/>
      <w:bookmarkEnd w:id="433"/>
      <w:bookmarkEnd w:id="434"/>
    </w:p>
    <w:p>
      <w:pPr>
        <w:jc w:val="center"/>
        <w:rPr>
          <w:rFonts w:ascii="宋体" w:hAnsi="宋体" w:eastAsia="宋体" w:cs="宋体"/>
          <w:b/>
          <w:bCs/>
          <w:sz w:val="24"/>
          <w:szCs w:val="24"/>
        </w:rPr>
      </w:pPr>
      <w:r>
        <w:rPr>
          <w:rFonts w:hint="eastAsia" w:ascii="宋体" w:hAnsi="宋体" w:eastAsia="宋体" w:cs="宋体"/>
          <w:b/>
          <w:bCs/>
          <w:sz w:val="24"/>
          <w:szCs w:val="24"/>
        </w:rPr>
        <w:t>本项目合同根据招标文件及中标单位投标文件及国家相关法律法规协商签订。</w:t>
      </w:r>
    </w:p>
    <w:p>
      <w:pPr>
        <w:jc w:val="center"/>
        <w:rPr>
          <w:rFonts w:ascii="Times New Roman" w:hAnsi="Times New Roman" w:eastAsia="黑体" w:cs="Times New Roman"/>
          <w:sz w:val="24"/>
        </w:rPr>
      </w:pPr>
      <w:r>
        <w:rPr>
          <w:rFonts w:hint="eastAsia" w:ascii="Times New Roman" w:hAnsi="宋体" w:eastAsia="宋体" w:cs="Times New Roman"/>
          <w:szCs w:val="24"/>
        </w:rPr>
        <w:t>（仅供参考，以实际签订合同为准）</w:t>
      </w:r>
    </w:p>
    <w:p>
      <w:pPr>
        <w:spacing w:before="305" w:line="221" w:lineRule="auto"/>
        <w:ind w:left="4"/>
        <w:rPr>
          <w:rFonts w:ascii="黑体" w:hAnsi="黑体" w:eastAsia="黑体" w:cs="黑体"/>
          <w:sz w:val="28"/>
          <w:szCs w:val="28"/>
          <w:lang w:eastAsia="zh-CN"/>
        </w:rPr>
      </w:pPr>
      <w:r>
        <w:rPr>
          <w:rFonts w:ascii="黑体" w:hAnsi="黑体" w:eastAsia="黑体" w:cs="黑体"/>
          <w:b/>
          <w:bCs/>
          <w:spacing w:val="-14"/>
          <w:sz w:val="28"/>
          <w:szCs w:val="28"/>
          <w:lang w:eastAsia="zh-CN"/>
        </w:rPr>
        <w:t>同编号：</w:t>
      </w:r>
    </w:p>
    <w:p>
      <w:pPr>
        <w:spacing w:line="257" w:lineRule="auto"/>
        <w:rPr>
          <w:lang w:eastAsia="zh-CN"/>
        </w:rPr>
      </w:pPr>
    </w:p>
    <w:p>
      <w:pPr>
        <w:spacing w:line="257" w:lineRule="auto"/>
        <w:rPr>
          <w:lang w:eastAsia="zh-CN"/>
        </w:rPr>
      </w:pPr>
    </w:p>
    <w:p>
      <w:pPr>
        <w:spacing w:line="258" w:lineRule="auto"/>
        <w:rPr>
          <w:lang w:eastAsia="zh-CN"/>
        </w:rPr>
      </w:pPr>
    </w:p>
    <w:p>
      <w:pPr>
        <w:spacing w:before="166" w:line="221" w:lineRule="auto"/>
        <w:ind w:left="2027"/>
        <w:outlineLvl w:val="0"/>
        <w:rPr>
          <w:rFonts w:ascii="黑体" w:hAnsi="黑体" w:eastAsia="黑体" w:cs="黑体"/>
          <w:sz w:val="51"/>
          <w:szCs w:val="51"/>
          <w:lang w:eastAsia="zh-CN"/>
        </w:rPr>
      </w:pPr>
      <w:r>
        <w:rPr>
          <w:rFonts w:ascii="黑体" w:hAnsi="黑体" w:eastAsia="黑体" w:cs="黑体"/>
          <w:b/>
          <w:bCs/>
          <w:spacing w:val="49"/>
          <w:sz w:val="51"/>
          <w:szCs w:val="51"/>
          <w:lang w:eastAsia="zh-CN"/>
        </w:rPr>
        <w:t>技术开发(委托)合同</w:t>
      </w:r>
    </w:p>
    <w:p>
      <w:pPr>
        <w:spacing w:line="287" w:lineRule="auto"/>
        <w:rPr>
          <w:lang w:eastAsia="zh-CN"/>
        </w:rPr>
      </w:pPr>
    </w:p>
    <w:p>
      <w:pPr>
        <w:spacing w:line="288" w:lineRule="auto"/>
        <w:rPr>
          <w:rFonts w:eastAsiaTheme="minorEastAsia"/>
          <w:lang w:eastAsia="zh-CN"/>
        </w:rPr>
      </w:pPr>
    </w:p>
    <w:p>
      <w:pPr>
        <w:spacing w:line="288" w:lineRule="auto"/>
        <w:rPr>
          <w:rFonts w:eastAsiaTheme="minorEastAsia"/>
          <w:lang w:eastAsia="zh-CN"/>
        </w:rPr>
      </w:pPr>
    </w:p>
    <w:p>
      <w:pPr>
        <w:spacing w:line="288" w:lineRule="auto"/>
        <w:rPr>
          <w:rFonts w:eastAsiaTheme="minorEastAsia"/>
          <w:lang w:eastAsia="zh-CN"/>
        </w:rPr>
      </w:pPr>
    </w:p>
    <w:p>
      <w:pPr>
        <w:spacing w:line="288" w:lineRule="auto"/>
        <w:rPr>
          <w:rFonts w:eastAsiaTheme="minorEastAsia"/>
          <w:lang w:eastAsia="zh-CN"/>
        </w:rPr>
      </w:pPr>
    </w:p>
    <w:p>
      <w:pPr>
        <w:spacing w:line="360" w:lineRule="auto"/>
        <w:jc w:val="both"/>
        <w:rPr>
          <w:rFonts w:eastAsiaTheme="minorEastAsia"/>
          <w:lang w:eastAsia="zh-CN"/>
        </w:rPr>
      </w:pPr>
    </w:p>
    <w:p>
      <w:pPr>
        <w:pStyle w:val="20"/>
        <w:spacing w:before="0" w:line="360" w:lineRule="auto"/>
        <w:ind w:right="0" w:firstLine="436" w:firstLineChars="200"/>
      </w:pPr>
      <w:bookmarkStart w:id="435" w:name="_Hlk156310649"/>
      <w:r>
        <w:rPr>
          <w:rFonts w:hint="eastAsia"/>
          <w:spacing w:val="4"/>
          <w:position w:val="3"/>
        </w:rPr>
        <w:t>项目名称</w:t>
      </w:r>
      <w:r>
        <w:rPr>
          <w:spacing w:val="4"/>
          <w:position w:val="3"/>
        </w:rPr>
        <w:t>：</w:t>
      </w:r>
      <w:bookmarkEnd w:id="435"/>
      <w:r>
        <w:rPr>
          <w:rFonts w:hint="eastAsia"/>
          <w:u w:val="single"/>
          <w:lang w:eastAsia="zh-CN"/>
        </w:rPr>
        <w:t>高速公路基础设施数字化交付研究及应用开发项目1标段</w:t>
      </w:r>
      <w:r>
        <w:rPr>
          <w:rFonts w:hint="eastAsia"/>
          <w:u w:val="single"/>
        </w:rPr>
        <w:t xml:space="preserve"> </w:t>
      </w:r>
      <w:r>
        <w:rPr>
          <w:u w:val="single"/>
        </w:rPr>
        <w:t xml:space="preserve"> </w:t>
      </w:r>
    </w:p>
    <w:p>
      <w:pPr>
        <w:pStyle w:val="20"/>
        <w:spacing w:before="0" w:line="360" w:lineRule="auto"/>
        <w:ind w:right="0" w:firstLine="436" w:firstLineChars="200"/>
        <w:rPr>
          <w:spacing w:val="4"/>
        </w:rPr>
      </w:pPr>
      <w:r>
        <w:rPr>
          <w:spacing w:val="4"/>
          <w:position w:val="3"/>
        </w:rPr>
        <w:t>委托方(甲方)</w:t>
      </w:r>
      <w:r>
        <w:rPr>
          <w:spacing w:val="-22"/>
          <w:position w:val="5"/>
        </w:rPr>
        <w:t>：</w:t>
      </w:r>
      <w:r>
        <w:rPr>
          <w:rFonts w:hint="eastAsia"/>
          <w:u w:val="single"/>
        </w:rPr>
        <w:t xml:space="preserve"> </w:t>
      </w:r>
      <w:r>
        <w:rPr>
          <w:u w:val="single"/>
        </w:rPr>
        <w:t xml:space="preserve">            </w:t>
      </w:r>
      <w:r>
        <w:rPr>
          <w:rFonts w:hint="eastAsia"/>
          <w:u w:val="single"/>
        </w:rPr>
        <w:t xml:space="preserve">河北省交通规划设计研究院 </w:t>
      </w:r>
      <w:r>
        <w:rPr>
          <w:u w:val="single"/>
        </w:rPr>
        <w:t xml:space="preserve">       </w:t>
      </w:r>
    </w:p>
    <w:p>
      <w:pPr>
        <w:pStyle w:val="20"/>
        <w:spacing w:before="0" w:line="360" w:lineRule="auto"/>
        <w:ind w:right="0" w:firstLine="436" w:firstLineChars="200"/>
      </w:pPr>
      <w:r>
        <w:rPr>
          <w:rFonts w:hint="eastAsia"/>
          <w:spacing w:val="4"/>
          <w:position w:val="3"/>
        </w:rPr>
        <w:t>受</w:t>
      </w:r>
      <w:r>
        <w:rPr>
          <w:spacing w:val="4"/>
          <w:position w:val="3"/>
        </w:rPr>
        <w:t>托方(</w:t>
      </w:r>
      <w:r>
        <w:rPr>
          <w:rFonts w:hint="eastAsia"/>
          <w:spacing w:val="4"/>
          <w:position w:val="3"/>
        </w:rPr>
        <w:t>乙</w:t>
      </w:r>
      <w:r>
        <w:rPr>
          <w:spacing w:val="4"/>
          <w:position w:val="3"/>
        </w:rPr>
        <w:t>方)</w:t>
      </w:r>
      <w:r>
        <w:rPr>
          <w:rFonts w:hint="eastAsia"/>
          <w:spacing w:val="-22"/>
          <w:position w:val="5"/>
        </w:rPr>
        <w:t>；</w:t>
      </w:r>
      <w:r>
        <w:rPr>
          <w:u w:val="single"/>
        </w:rPr>
        <w:t xml:space="preserve">                                             </w:t>
      </w:r>
    </w:p>
    <w:p>
      <w:pPr>
        <w:pStyle w:val="20"/>
        <w:spacing w:before="0" w:line="360" w:lineRule="auto"/>
        <w:ind w:right="0" w:firstLine="420" w:firstLineChars="200"/>
      </w:pPr>
      <w:r>
        <w:rPr>
          <w:position w:val="5"/>
        </w:rPr>
        <w:t>签</w:t>
      </w:r>
      <w:r>
        <w:rPr>
          <w:rFonts w:hint="eastAsia"/>
          <w:spacing w:val="-16"/>
          <w:position w:val="4"/>
        </w:rPr>
        <w:t xml:space="preserve"> </w:t>
      </w:r>
      <w:r>
        <w:rPr>
          <w:position w:val="5"/>
        </w:rPr>
        <w:t>订</w:t>
      </w:r>
      <w:r>
        <w:rPr>
          <w:rFonts w:hint="eastAsia"/>
          <w:spacing w:val="-16"/>
          <w:position w:val="4"/>
        </w:rPr>
        <w:t xml:space="preserve"> </w:t>
      </w:r>
      <w:r>
        <w:rPr>
          <w:position w:val="5"/>
        </w:rPr>
        <w:t>时</w:t>
      </w:r>
      <w:r>
        <w:rPr>
          <w:rFonts w:hint="eastAsia"/>
          <w:spacing w:val="-16"/>
          <w:position w:val="4"/>
        </w:rPr>
        <w:t xml:space="preserve"> </w:t>
      </w:r>
      <w:r>
        <w:rPr>
          <w:position w:val="5"/>
        </w:rPr>
        <w:t>间</w:t>
      </w:r>
      <w:r>
        <w:rPr>
          <w:rFonts w:hint="eastAsia"/>
          <w:position w:val="5"/>
        </w:rPr>
        <w:t>；</w:t>
      </w:r>
      <w:r>
        <w:rPr>
          <w:u w:val="single"/>
        </w:rPr>
        <w:t xml:space="preserve">                                               </w:t>
      </w:r>
    </w:p>
    <w:p>
      <w:pPr>
        <w:pStyle w:val="20"/>
        <w:spacing w:before="0" w:line="360" w:lineRule="auto"/>
        <w:ind w:right="0" w:firstLine="420" w:firstLineChars="200"/>
      </w:pPr>
      <w:r>
        <w:rPr>
          <w:position w:val="4"/>
        </w:rPr>
        <w:t>签</w:t>
      </w:r>
      <w:r>
        <w:rPr>
          <w:rFonts w:hint="eastAsia"/>
          <w:position w:val="4"/>
        </w:rPr>
        <w:t xml:space="preserve"> </w:t>
      </w:r>
      <w:r>
        <w:rPr>
          <w:position w:val="4"/>
        </w:rPr>
        <w:t>订</w:t>
      </w:r>
      <w:r>
        <w:rPr>
          <w:rFonts w:hint="eastAsia"/>
          <w:position w:val="4"/>
        </w:rPr>
        <w:t xml:space="preserve"> 地 </w:t>
      </w:r>
      <w:r>
        <w:rPr>
          <w:position w:val="4"/>
        </w:rPr>
        <w:t>点</w:t>
      </w:r>
      <w:r>
        <w:rPr>
          <w:rFonts w:hint="eastAsia"/>
          <w:spacing w:val="-22"/>
          <w:position w:val="5"/>
        </w:rPr>
        <w:t>；</w:t>
      </w:r>
      <w:r>
        <w:rPr>
          <w:spacing w:val="8"/>
          <w:u w:val="single"/>
        </w:rPr>
        <w:t xml:space="preserve">             </w:t>
      </w:r>
      <w:r>
        <w:rPr>
          <w:u w:val="single"/>
        </w:rPr>
        <w:t xml:space="preserve">河北省石家庄市                  </w:t>
      </w:r>
    </w:p>
    <w:p>
      <w:pPr>
        <w:pStyle w:val="20"/>
        <w:spacing w:before="0" w:line="360" w:lineRule="auto"/>
        <w:ind w:right="0" w:firstLine="420" w:firstLineChars="200"/>
      </w:pPr>
      <w:r>
        <w:rPr>
          <w:position w:val="4"/>
        </w:rPr>
        <w:t>有</w:t>
      </w:r>
      <w:r>
        <w:rPr>
          <w:rFonts w:hint="eastAsia"/>
          <w:position w:val="4"/>
        </w:rPr>
        <w:t xml:space="preserve"> </w:t>
      </w:r>
      <w:r>
        <w:rPr>
          <w:position w:val="4"/>
        </w:rPr>
        <w:t>效</w:t>
      </w:r>
      <w:r>
        <w:rPr>
          <w:rFonts w:hint="eastAsia"/>
          <w:position w:val="4"/>
        </w:rPr>
        <w:t xml:space="preserve"> </w:t>
      </w:r>
      <w:r>
        <w:rPr>
          <w:position w:val="4"/>
        </w:rPr>
        <w:t>期</w:t>
      </w:r>
      <w:r>
        <w:rPr>
          <w:rFonts w:hint="eastAsia"/>
          <w:position w:val="4"/>
        </w:rPr>
        <w:t xml:space="preserve"> </w:t>
      </w:r>
      <w:r>
        <w:rPr>
          <w:position w:val="4"/>
        </w:rPr>
        <w:t>限</w:t>
      </w:r>
      <w:r>
        <w:rPr>
          <w:rFonts w:hint="eastAsia"/>
          <w:position w:val="4"/>
        </w:rPr>
        <w:t>：</w:t>
      </w:r>
      <w:r>
        <w:rPr>
          <w:rFonts w:hint="eastAsia"/>
          <w:position w:val="4"/>
          <w:u w:val="single"/>
        </w:rPr>
        <w:t xml:space="preserve"> </w:t>
      </w:r>
      <w:r>
        <w:rPr>
          <w:position w:val="4"/>
          <w:u w:val="single"/>
        </w:rPr>
        <w:t xml:space="preserve">                           </w:t>
      </w:r>
      <w:r>
        <w:rPr>
          <w:u w:val="single"/>
        </w:rPr>
        <w:t xml:space="preserve">                </w:t>
      </w:r>
      <w:r>
        <w:rPr>
          <w:rFonts w:hint="eastAsia"/>
          <w:u w:val="single"/>
        </w:rPr>
        <w:t xml:space="preserve"> </w:t>
      </w:r>
      <w:r>
        <w:rPr>
          <w:u w:val="single"/>
        </w:rPr>
        <w:t xml:space="preserve"> </w:t>
      </w:r>
    </w:p>
    <w:p>
      <w:pPr>
        <w:spacing w:line="258" w:lineRule="auto"/>
        <w:rPr>
          <w:lang w:eastAsia="zh-CN"/>
        </w:rPr>
      </w:pPr>
    </w:p>
    <w:p>
      <w:pPr>
        <w:spacing w:line="258" w:lineRule="auto"/>
        <w:rPr>
          <w:lang w:eastAsia="zh-CN"/>
        </w:rPr>
      </w:pPr>
    </w:p>
    <w:p>
      <w:pPr>
        <w:spacing w:line="259" w:lineRule="auto"/>
        <w:rPr>
          <w:lang w:eastAsia="zh-CN"/>
        </w:rPr>
      </w:pPr>
    </w:p>
    <w:p>
      <w:pPr>
        <w:jc w:val="center"/>
        <w:rPr>
          <w:rFonts w:ascii="黑体" w:hAnsi="黑体" w:eastAsia="黑体" w:cs="黑体"/>
          <w:b/>
          <w:bCs/>
          <w:spacing w:val="1"/>
          <w:sz w:val="35"/>
          <w:szCs w:val="35"/>
          <w:lang w:eastAsia="zh-CN"/>
        </w:rPr>
      </w:pPr>
    </w:p>
    <w:p>
      <w:pPr>
        <w:jc w:val="center"/>
        <w:rPr>
          <w:rFonts w:ascii="黑体" w:hAnsi="黑体" w:eastAsia="黑体" w:cs="黑体"/>
          <w:b/>
          <w:bCs/>
          <w:spacing w:val="1"/>
          <w:sz w:val="35"/>
          <w:szCs w:val="35"/>
          <w:lang w:eastAsia="zh-CN"/>
        </w:rPr>
      </w:pPr>
    </w:p>
    <w:p>
      <w:pPr>
        <w:jc w:val="center"/>
        <w:rPr>
          <w:rFonts w:ascii="黑体" w:hAnsi="黑体" w:eastAsia="黑体" w:cs="黑体"/>
          <w:b/>
          <w:bCs/>
          <w:spacing w:val="1"/>
          <w:sz w:val="35"/>
          <w:szCs w:val="35"/>
          <w:lang w:eastAsia="zh-CN"/>
        </w:rPr>
      </w:pPr>
    </w:p>
    <w:p>
      <w:pPr>
        <w:jc w:val="center"/>
        <w:rPr>
          <w:rFonts w:ascii="黑体" w:hAnsi="黑体" w:eastAsia="黑体" w:cs="黑体"/>
          <w:b/>
          <w:bCs/>
          <w:spacing w:val="1"/>
          <w:sz w:val="35"/>
          <w:szCs w:val="35"/>
          <w:lang w:eastAsia="zh-CN"/>
        </w:rPr>
      </w:pPr>
      <w:r>
        <w:rPr>
          <w:rFonts w:ascii="黑体" w:hAnsi="黑体" w:eastAsia="黑体" w:cs="黑体"/>
          <w:b/>
          <w:bCs/>
          <w:spacing w:val="1"/>
          <w:sz w:val="35"/>
          <w:szCs w:val="35"/>
          <w:lang w:eastAsia="zh-CN"/>
        </w:rPr>
        <w:t>中华人民共和国科学技术部印制</w:t>
      </w:r>
      <w:r>
        <w:rPr>
          <w:rFonts w:ascii="黑体" w:hAnsi="黑体" w:eastAsia="黑体" w:cs="黑体"/>
          <w:b/>
          <w:bCs/>
          <w:spacing w:val="1"/>
          <w:sz w:val="35"/>
          <w:szCs w:val="35"/>
          <w:lang w:eastAsia="zh-CN"/>
        </w:rPr>
        <w:br w:type="page"/>
      </w:r>
    </w:p>
    <w:p>
      <w:pPr>
        <w:spacing w:before="107" w:line="221" w:lineRule="auto"/>
        <w:ind w:left="3564"/>
        <w:rPr>
          <w:rFonts w:ascii="楷体" w:hAnsi="楷体" w:eastAsia="楷体" w:cs="黑体"/>
          <w:sz w:val="33"/>
          <w:szCs w:val="33"/>
          <w:lang w:eastAsia="zh-CN"/>
        </w:rPr>
      </w:pPr>
      <w:r>
        <w:rPr>
          <w:rFonts w:ascii="楷体" w:hAnsi="楷体" w:eastAsia="楷体" w:cs="黑体"/>
          <w:b/>
          <w:bCs/>
          <w:spacing w:val="-19"/>
          <w:sz w:val="33"/>
          <w:szCs w:val="33"/>
          <w:lang w:eastAsia="zh-CN"/>
        </w:rPr>
        <w:t>填</w:t>
      </w:r>
      <w:r>
        <w:rPr>
          <w:rFonts w:ascii="楷体" w:hAnsi="楷体" w:eastAsia="楷体" w:cs="黑体"/>
          <w:spacing w:val="83"/>
          <w:sz w:val="33"/>
          <w:szCs w:val="33"/>
          <w:lang w:eastAsia="zh-CN"/>
        </w:rPr>
        <w:t xml:space="preserve"> </w:t>
      </w:r>
      <w:r>
        <w:rPr>
          <w:rFonts w:ascii="楷体" w:hAnsi="楷体" w:eastAsia="楷体" w:cs="黑体"/>
          <w:b/>
          <w:bCs/>
          <w:spacing w:val="-19"/>
          <w:sz w:val="33"/>
          <w:szCs w:val="33"/>
          <w:lang w:eastAsia="zh-CN"/>
        </w:rPr>
        <w:t>写</w:t>
      </w:r>
      <w:r>
        <w:rPr>
          <w:rFonts w:ascii="楷体" w:hAnsi="楷体" w:eastAsia="楷体" w:cs="黑体"/>
          <w:spacing w:val="72"/>
          <w:sz w:val="33"/>
          <w:szCs w:val="33"/>
          <w:lang w:eastAsia="zh-CN"/>
        </w:rPr>
        <w:t xml:space="preserve"> </w:t>
      </w:r>
      <w:r>
        <w:rPr>
          <w:rFonts w:ascii="楷体" w:hAnsi="楷体" w:eastAsia="楷体" w:cs="黑体"/>
          <w:b/>
          <w:bCs/>
          <w:spacing w:val="-19"/>
          <w:sz w:val="33"/>
          <w:szCs w:val="33"/>
          <w:lang w:eastAsia="zh-CN"/>
        </w:rPr>
        <w:t>说</w:t>
      </w:r>
      <w:r>
        <w:rPr>
          <w:rFonts w:ascii="楷体" w:hAnsi="楷体" w:eastAsia="楷体" w:cs="黑体"/>
          <w:spacing w:val="82"/>
          <w:sz w:val="33"/>
          <w:szCs w:val="33"/>
          <w:lang w:eastAsia="zh-CN"/>
        </w:rPr>
        <w:t xml:space="preserve"> </w:t>
      </w:r>
      <w:r>
        <w:rPr>
          <w:rFonts w:ascii="楷体" w:hAnsi="楷体" w:eastAsia="楷体" w:cs="黑体"/>
          <w:b/>
          <w:bCs/>
          <w:spacing w:val="-19"/>
          <w:sz w:val="33"/>
          <w:szCs w:val="33"/>
          <w:lang w:eastAsia="zh-CN"/>
        </w:rPr>
        <w:t>明</w:t>
      </w:r>
    </w:p>
    <w:p>
      <w:pPr>
        <w:spacing w:line="303" w:lineRule="auto"/>
        <w:rPr>
          <w:rFonts w:ascii="楷体" w:hAnsi="楷体" w:eastAsia="楷体"/>
          <w:lang w:eastAsia="zh-CN"/>
        </w:rPr>
      </w:pPr>
    </w:p>
    <w:p>
      <w:pPr>
        <w:spacing w:line="303" w:lineRule="auto"/>
        <w:rPr>
          <w:rFonts w:ascii="楷体" w:hAnsi="楷体" w:eastAsia="楷体"/>
          <w:lang w:eastAsia="zh-CN"/>
        </w:rPr>
      </w:pPr>
    </w:p>
    <w:p>
      <w:pPr>
        <w:spacing w:line="303" w:lineRule="auto"/>
        <w:rPr>
          <w:rFonts w:ascii="楷体" w:hAnsi="楷体" w:eastAsia="楷体"/>
          <w:lang w:eastAsia="zh-CN"/>
        </w:rPr>
      </w:pPr>
    </w:p>
    <w:p>
      <w:pPr>
        <w:spacing w:line="303" w:lineRule="auto"/>
        <w:rPr>
          <w:rFonts w:ascii="楷体" w:hAnsi="楷体" w:eastAsia="楷体"/>
          <w:lang w:eastAsia="zh-CN"/>
        </w:rPr>
      </w:pPr>
    </w:p>
    <w:p>
      <w:pPr>
        <w:spacing w:line="480" w:lineRule="auto"/>
        <w:ind w:firstLine="540" w:firstLineChars="200"/>
        <w:jc w:val="both"/>
        <w:rPr>
          <w:rFonts w:ascii="楷体" w:hAnsi="楷体" w:eastAsia="楷体" w:cs="楷体"/>
          <w:sz w:val="27"/>
          <w:szCs w:val="27"/>
          <w:lang w:eastAsia="zh-CN"/>
        </w:rPr>
      </w:pPr>
      <w:r>
        <w:rPr>
          <w:rFonts w:hint="eastAsia" w:ascii="楷体" w:hAnsi="楷体" w:eastAsia="楷体" w:cs="楷体"/>
          <w:sz w:val="27"/>
          <w:szCs w:val="27"/>
          <w:lang w:eastAsia="zh-CN"/>
        </w:rPr>
        <w:t>一、本合同为中华人民共和国科学技术部印制的技术开发</w:t>
      </w:r>
      <w:r>
        <w:rPr>
          <w:rFonts w:ascii="楷体" w:hAnsi="楷体" w:eastAsia="楷体" w:cs="楷体"/>
          <w:sz w:val="27"/>
          <w:szCs w:val="27"/>
          <w:lang w:eastAsia="zh-CN"/>
        </w:rPr>
        <w:t>(</w:t>
      </w:r>
      <w:r>
        <w:rPr>
          <w:rFonts w:hint="eastAsia" w:ascii="楷体" w:hAnsi="楷体" w:eastAsia="楷体" w:cs="楷体"/>
          <w:sz w:val="27"/>
          <w:szCs w:val="27"/>
          <w:lang w:eastAsia="zh-CN"/>
        </w:rPr>
        <w:t>委托</w:t>
      </w:r>
      <w:r>
        <w:rPr>
          <w:rFonts w:ascii="楷体" w:hAnsi="楷体" w:eastAsia="楷体" w:cs="楷体"/>
          <w:sz w:val="27"/>
          <w:szCs w:val="27"/>
          <w:lang w:eastAsia="zh-CN"/>
        </w:rPr>
        <w:t>)</w:t>
      </w:r>
      <w:r>
        <w:rPr>
          <w:rFonts w:hint="eastAsia" w:ascii="楷体" w:hAnsi="楷体" w:eastAsia="楷体" w:cs="楷体"/>
          <w:sz w:val="27"/>
          <w:szCs w:val="27"/>
          <w:lang w:eastAsia="zh-CN"/>
        </w:rPr>
        <w:t>合同示范文本，各技术合同登记机构可推介技术合同当事人参照使用。</w:t>
      </w:r>
    </w:p>
    <w:p>
      <w:pPr>
        <w:spacing w:line="480" w:lineRule="auto"/>
        <w:ind w:firstLine="540" w:firstLineChars="200"/>
        <w:jc w:val="both"/>
        <w:rPr>
          <w:rFonts w:ascii="楷体" w:hAnsi="楷体" w:eastAsia="楷体" w:cs="楷体"/>
          <w:sz w:val="27"/>
          <w:szCs w:val="27"/>
          <w:lang w:eastAsia="zh-CN"/>
        </w:rPr>
      </w:pPr>
      <w:r>
        <w:rPr>
          <w:rFonts w:hint="eastAsia" w:ascii="楷体" w:hAnsi="楷体" w:eastAsia="楷体" w:cs="楷体"/>
          <w:sz w:val="27"/>
          <w:szCs w:val="27"/>
          <w:lang w:eastAsia="zh-CN"/>
        </w:rPr>
        <w:t>二、本合同书适用于一方当事人委托另一方当事人进行新技术、新产品、新工艺、新材料或者新品种及其系统的研究开发所订立的技术开发合同。</w:t>
      </w:r>
    </w:p>
    <w:p>
      <w:pPr>
        <w:spacing w:line="480" w:lineRule="auto"/>
        <w:ind w:firstLine="540" w:firstLineChars="200"/>
        <w:jc w:val="both"/>
        <w:rPr>
          <w:rFonts w:ascii="楷体" w:hAnsi="楷体" w:eastAsia="楷体" w:cs="楷体"/>
          <w:sz w:val="27"/>
          <w:szCs w:val="27"/>
          <w:lang w:eastAsia="zh-CN"/>
        </w:rPr>
      </w:pPr>
      <w:r>
        <w:rPr>
          <w:rFonts w:hint="eastAsia" w:ascii="楷体" w:hAnsi="楷体" w:eastAsia="楷体" w:cs="楷体"/>
          <w:sz w:val="27"/>
          <w:szCs w:val="27"/>
          <w:lang w:eastAsia="zh-CN"/>
        </w:rPr>
        <w:t>三、签约一方为多个当事人的，可按各自在合同关系中的作用等，在“委托方”、“受托方”项下</w:t>
      </w:r>
      <w:r>
        <w:rPr>
          <w:rFonts w:ascii="楷体" w:hAnsi="楷体" w:eastAsia="楷体" w:cs="楷体"/>
          <w:sz w:val="27"/>
          <w:szCs w:val="27"/>
          <w:lang w:eastAsia="zh-CN"/>
        </w:rPr>
        <w:t>(</w:t>
      </w:r>
      <w:r>
        <w:rPr>
          <w:rFonts w:hint="eastAsia" w:ascii="楷体" w:hAnsi="楷体" w:eastAsia="楷体" w:cs="楷体"/>
          <w:sz w:val="27"/>
          <w:szCs w:val="27"/>
          <w:lang w:eastAsia="zh-CN"/>
        </w:rPr>
        <w:t>增页</w:t>
      </w:r>
      <w:r>
        <w:rPr>
          <w:rFonts w:ascii="楷体" w:hAnsi="楷体" w:eastAsia="楷体" w:cs="楷体"/>
          <w:sz w:val="27"/>
          <w:szCs w:val="27"/>
          <w:lang w:eastAsia="zh-CN"/>
        </w:rPr>
        <w:t>)</w:t>
      </w:r>
      <w:r>
        <w:rPr>
          <w:rFonts w:hint="eastAsia" w:ascii="楷体" w:hAnsi="楷体" w:eastAsia="楷体" w:cs="楷体"/>
          <w:sz w:val="27"/>
          <w:szCs w:val="27"/>
          <w:lang w:eastAsia="zh-CN"/>
        </w:rPr>
        <w:t>分别排列为共同委托人或共同受托人。</w:t>
      </w:r>
    </w:p>
    <w:p>
      <w:pPr>
        <w:spacing w:line="480" w:lineRule="auto"/>
        <w:ind w:firstLine="540" w:firstLineChars="200"/>
        <w:jc w:val="both"/>
        <w:rPr>
          <w:rFonts w:ascii="楷体" w:hAnsi="楷体" w:eastAsia="楷体" w:cs="楷体"/>
          <w:sz w:val="27"/>
          <w:szCs w:val="27"/>
          <w:lang w:eastAsia="zh-CN"/>
        </w:rPr>
      </w:pPr>
      <w:r>
        <w:rPr>
          <w:rFonts w:hint="eastAsia" w:ascii="楷体" w:hAnsi="楷体" w:eastAsia="楷体" w:cs="楷体"/>
          <w:sz w:val="27"/>
          <w:szCs w:val="27"/>
          <w:lang w:eastAsia="zh-CN"/>
        </w:rPr>
        <w:t>四、本合同书未尽事项，可由当事人附页另行约定，并可作为本合同的组成部分。</w:t>
      </w:r>
    </w:p>
    <w:p>
      <w:pPr>
        <w:spacing w:line="480" w:lineRule="auto"/>
        <w:ind w:firstLine="540" w:firstLineChars="200"/>
        <w:jc w:val="both"/>
        <w:rPr>
          <w:rFonts w:ascii="楷体" w:hAnsi="楷体" w:eastAsia="楷体" w:cs="楷体"/>
          <w:sz w:val="27"/>
          <w:szCs w:val="27"/>
          <w:lang w:eastAsia="zh-CN"/>
        </w:rPr>
      </w:pPr>
      <w:r>
        <w:rPr>
          <w:rFonts w:hint="eastAsia" w:ascii="楷体" w:hAnsi="楷体" w:eastAsia="楷体" w:cs="楷体"/>
          <w:sz w:val="27"/>
          <w:szCs w:val="27"/>
          <w:lang w:eastAsia="zh-CN"/>
        </w:rPr>
        <w:t>五、当事人使用本合同书时约定无需填写的条款，应在该条款处注明“无”等字样。</w:t>
      </w:r>
    </w:p>
    <w:p>
      <w:pPr>
        <w:spacing w:line="480" w:lineRule="auto"/>
        <w:ind w:firstLine="540" w:firstLineChars="200"/>
        <w:jc w:val="both"/>
        <w:rPr>
          <w:rFonts w:ascii="楷体" w:hAnsi="楷体" w:eastAsia="楷体" w:cs="楷体"/>
          <w:sz w:val="27"/>
          <w:szCs w:val="27"/>
          <w:lang w:eastAsia="zh-CN"/>
        </w:rPr>
      </w:pPr>
    </w:p>
    <w:p>
      <w:pPr>
        <w:spacing w:line="480" w:lineRule="auto"/>
        <w:ind w:firstLine="540" w:firstLineChars="200"/>
        <w:jc w:val="both"/>
        <w:rPr>
          <w:rFonts w:ascii="楷体" w:hAnsi="楷体" w:eastAsia="楷体" w:cs="楷体"/>
          <w:sz w:val="27"/>
          <w:szCs w:val="27"/>
          <w:lang w:eastAsia="zh-CN"/>
        </w:rPr>
      </w:pPr>
    </w:p>
    <w:p>
      <w:pPr>
        <w:spacing w:line="480" w:lineRule="auto"/>
        <w:ind w:firstLine="540" w:firstLineChars="200"/>
        <w:jc w:val="both"/>
        <w:rPr>
          <w:rFonts w:ascii="楷体" w:hAnsi="楷体" w:eastAsia="楷体" w:cs="楷体"/>
          <w:sz w:val="27"/>
          <w:szCs w:val="27"/>
          <w:lang w:eastAsia="zh-CN"/>
        </w:rPr>
      </w:pPr>
      <w:r>
        <w:rPr>
          <w:rFonts w:ascii="楷体" w:hAnsi="楷体" w:eastAsia="楷体" w:cs="楷体"/>
          <w:sz w:val="27"/>
          <w:szCs w:val="27"/>
          <w:lang w:eastAsia="zh-CN"/>
        </w:rPr>
        <w:br w:type="page"/>
      </w:r>
    </w:p>
    <w:p>
      <w:pPr>
        <w:spacing w:before="117" w:line="221" w:lineRule="auto"/>
        <w:ind w:left="3075"/>
        <w:rPr>
          <w:rFonts w:ascii="黑体" w:hAnsi="黑体" w:eastAsia="黑体" w:cs="黑体"/>
          <w:sz w:val="36"/>
          <w:szCs w:val="36"/>
          <w:lang w:eastAsia="zh-CN"/>
        </w:rPr>
      </w:pPr>
      <w:r>
        <w:rPr>
          <w:rFonts w:ascii="黑体" w:hAnsi="黑体" w:eastAsia="黑体" w:cs="黑体"/>
          <w:b/>
          <w:bCs/>
          <w:spacing w:val="28"/>
          <w:sz w:val="36"/>
          <w:szCs w:val="36"/>
          <w:lang w:eastAsia="zh-CN"/>
        </w:rPr>
        <w:t>技术开发(委托)合同</w:t>
      </w:r>
    </w:p>
    <w:p>
      <w:pPr>
        <w:spacing w:line="256" w:lineRule="auto"/>
        <w:rPr>
          <w:lang w:eastAsia="zh-CN"/>
        </w:rPr>
      </w:pPr>
    </w:p>
    <w:p>
      <w:pPr>
        <w:spacing w:line="256" w:lineRule="auto"/>
        <w:rPr>
          <w:lang w:eastAsia="zh-CN"/>
        </w:rPr>
      </w:pPr>
    </w:p>
    <w:p>
      <w:pPr>
        <w:spacing w:line="256" w:lineRule="auto"/>
        <w:rPr>
          <w:rFonts w:eastAsiaTheme="minorEastAsia"/>
          <w:lang w:eastAsia="zh-CN"/>
        </w:rPr>
      </w:pP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委托方</w:t>
      </w:r>
      <w:r>
        <w:rPr>
          <w:rFonts w:ascii="宋体" w:hAnsi="宋体" w:eastAsia="宋体"/>
          <w:sz w:val="28"/>
          <w:szCs w:val="28"/>
          <w:lang w:eastAsia="zh-CN"/>
        </w:rPr>
        <w:t>(</w:t>
      </w:r>
      <w:r>
        <w:rPr>
          <w:rFonts w:hint="eastAsia" w:ascii="宋体" w:hAnsi="宋体" w:eastAsia="宋体"/>
          <w:sz w:val="28"/>
          <w:szCs w:val="28"/>
          <w:lang w:eastAsia="zh-CN"/>
        </w:rPr>
        <w:t>甲方</w:t>
      </w:r>
      <w:r>
        <w:rPr>
          <w:rFonts w:ascii="宋体" w:hAnsi="宋体" w:eastAsia="宋体"/>
          <w:sz w:val="28"/>
          <w:szCs w:val="28"/>
          <w:lang w:eastAsia="zh-CN"/>
        </w:rPr>
        <w:t>)</w:t>
      </w:r>
      <w:r>
        <w:rPr>
          <w:rFonts w:hint="eastAsia" w:ascii="宋体" w:hAnsi="宋体" w:eastAsia="宋体"/>
          <w:sz w:val="28"/>
          <w:szCs w:val="28"/>
          <w:lang w:eastAsia="zh-CN"/>
        </w:rPr>
        <w:t>：</w:t>
      </w:r>
      <w:r>
        <w:rPr>
          <w:rFonts w:hint="eastAsia" w:ascii="宋体" w:hAnsi="宋体" w:eastAsia="宋体"/>
          <w:sz w:val="28"/>
          <w:szCs w:val="28"/>
          <w:u w:val="single"/>
          <w:lang w:eastAsia="zh-CN"/>
        </w:rPr>
        <w:t xml:space="preserve"> </w:t>
      </w:r>
      <w:r>
        <w:rPr>
          <w:rFonts w:ascii="宋体" w:hAnsi="宋体" w:eastAsia="宋体"/>
          <w:sz w:val="28"/>
          <w:szCs w:val="28"/>
          <w:u w:val="single"/>
          <w:lang w:eastAsia="zh-CN"/>
        </w:rPr>
        <w:t xml:space="preserve">          </w:t>
      </w:r>
      <w:r>
        <w:rPr>
          <w:rFonts w:hint="eastAsia" w:ascii="宋体" w:hAnsi="宋体" w:eastAsia="宋体"/>
          <w:sz w:val="28"/>
          <w:szCs w:val="28"/>
          <w:u w:val="single"/>
          <w:lang w:eastAsia="zh-CN"/>
        </w:rPr>
        <w:t xml:space="preserve">河北省交通规划设计院 </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住</w:t>
      </w:r>
      <w:r>
        <w:rPr>
          <w:rFonts w:ascii="宋体" w:hAnsi="宋体" w:eastAsia="宋体"/>
          <w:sz w:val="28"/>
          <w:szCs w:val="28"/>
          <w:lang w:eastAsia="zh-CN"/>
        </w:rPr>
        <w:t xml:space="preserve"> </w:t>
      </w:r>
      <w:r>
        <w:rPr>
          <w:rFonts w:hint="eastAsia" w:ascii="宋体" w:hAnsi="宋体" w:eastAsia="宋体"/>
          <w:sz w:val="28"/>
          <w:szCs w:val="28"/>
          <w:lang w:eastAsia="zh-CN"/>
        </w:rPr>
        <w:t>所</w:t>
      </w:r>
      <w:r>
        <w:rPr>
          <w:rFonts w:ascii="宋体" w:hAnsi="宋体" w:eastAsia="宋体"/>
          <w:sz w:val="28"/>
          <w:szCs w:val="28"/>
          <w:lang w:eastAsia="zh-CN"/>
        </w:rPr>
        <w:t xml:space="preserve"> </w:t>
      </w:r>
      <w:r>
        <w:rPr>
          <w:rFonts w:hint="eastAsia" w:ascii="宋体" w:hAnsi="宋体" w:eastAsia="宋体"/>
          <w:sz w:val="28"/>
          <w:szCs w:val="28"/>
          <w:lang w:eastAsia="zh-CN"/>
        </w:rPr>
        <w:t>地：</w:t>
      </w:r>
      <w:r>
        <w:rPr>
          <w:rFonts w:hint="eastAsia" w:ascii="宋体" w:hAnsi="宋体" w:eastAsia="宋体"/>
          <w:sz w:val="28"/>
          <w:szCs w:val="28"/>
          <w:u w:val="single"/>
          <w:lang w:eastAsia="zh-CN"/>
        </w:rPr>
        <w:t xml:space="preserve"> </w:t>
      </w:r>
      <w:r>
        <w:rPr>
          <w:rFonts w:ascii="宋体" w:hAnsi="宋体" w:eastAsia="宋体"/>
          <w:sz w:val="28"/>
          <w:szCs w:val="28"/>
          <w:u w:val="single"/>
          <w:lang w:eastAsia="zh-CN"/>
        </w:rPr>
        <w:t xml:space="preserve">               </w:t>
      </w:r>
      <w:r>
        <w:rPr>
          <w:rFonts w:hint="eastAsia" w:ascii="宋体" w:hAnsi="宋体" w:eastAsia="宋体"/>
          <w:sz w:val="28"/>
          <w:szCs w:val="28"/>
          <w:u w:val="single"/>
          <w:lang w:eastAsia="zh-CN"/>
        </w:rPr>
        <w:t>河北省石家庄市桥西区振岗路</w:t>
      </w:r>
      <w:r>
        <w:rPr>
          <w:rFonts w:ascii="宋体" w:hAnsi="宋体" w:eastAsia="宋体"/>
          <w:sz w:val="28"/>
          <w:szCs w:val="28"/>
          <w:u w:val="single"/>
          <w:lang w:eastAsia="zh-CN"/>
        </w:rPr>
        <w:t>120</w:t>
      </w:r>
      <w:r>
        <w:rPr>
          <w:rFonts w:hint="eastAsia" w:ascii="宋体" w:hAnsi="宋体" w:eastAsia="宋体"/>
          <w:sz w:val="28"/>
          <w:szCs w:val="28"/>
          <w:u w:val="single"/>
          <w:lang w:eastAsia="zh-CN"/>
        </w:rPr>
        <w:t>号</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法定代表人：</w:t>
      </w:r>
      <w:r>
        <w:rPr>
          <w:rFonts w:ascii="宋体" w:hAnsi="宋体" w:eastAsia="宋体"/>
          <w:sz w:val="28"/>
          <w:szCs w:val="28"/>
          <w:u w:val="single"/>
          <w:lang w:eastAsia="zh-CN"/>
        </w:rPr>
        <w:t xml:space="preserve">                    </w:t>
      </w:r>
      <w:r>
        <w:rPr>
          <w:rFonts w:hint="eastAsia" w:ascii="宋体" w:hAnsi="宋体" w:eastAsia="宋体"/>
          <w:sz w:val="28"/>
          <w:szCs w:val="28"/>
          <w:u w:val="single"/>
          <w:lang w:eastAsia="zh-CN"/>
        </w:rPr>
        <w:t xml:space="preserve">何勇海 </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项目联系人：</w:t>
      </w:r>
      <w:r>
        <w:rPr>
          <w:rFonts w:ascii="宋体" w:hAnsi="宋体" w:eastAsia="宋体"/>
          <w:sz w:val="28"/>
          <w:szCs w:val="28"/>
          <w:u w:val="single"/>
          <w:lang w:eastAsia="zh-CN"/>
        </w:rPr>
        <w:t xml:space="preserve">                    </w:t>
      </w:r>
      <w:r>
        <w:rPr>
          <w:rFonts w:hint="eastAsia" w:ascii="宋体" w:hAnsi="宋体" w:eastAsia="宋体"/>
          <w:sz w:val="28"/>
          <w:szCs w:val="28"/>
          <w:u w:val="single"/>
          <w:lang w:eastAsia="zh-CN"/>
        </w:rPr>
        <w:t>王笑森</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联系方式</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通讯地址：</w:t>
      </w:r>
      <w:r>
        <w:rPr>
          <w:rFonts w:ascii="宋体" w:hAnsi="宋体" w:eastAsia="宋体"/>
          <w:sz w:val="28"/>
          <w:szCs w:val="28"/>
          <w:u w:val="single"/>
          <w:lang w:eastAsia="zh-CN"/>
        </w:rPr>
        <w:t xml:space="preserve">            </w:t>
      </w:r>
      <w:r>
        <w:rPr>
          <w:rFonts w:hint="eastAsia" w:ascii="宋体" w:hAnsi="宋体" w:eastAsia="宋体"/>
          <w:sz w:val="28"/>
          <w:szCs w:val="28"/>
          <w:u w:val="single"/>
          <w:lang w:eastAsia="zh-CN"/>
        </w:rPr>
        <w:t>河北省石家庄市桥西区振岗路</w:t>
      </w:r>
      <w:r>
        <w:rPr>
          <w:rFonts w:ascii="宋体" w:hAnsi="宋体" w:eastAsia="宋体"/>
          <w:sz w:val="28"/>
          <w:szCs w:val="28"/>
          <w:u w:val="single"/>
          <w:lang w:eastAsia="zh-CN"/>
        </w:rPr>
        <w:t>120</w:t>
      </w:r>
      <w:r>
        <w:rPr>
          <w:rFonts w:hint="eastAsia" w:ascii="宋体" w:hAnsi="宋体" w:eastAsia="宋体"/>
          <w:sz w:val="28"/>
          <w:szCs w:val="28"/>
          <w:u w:val="single"/>
          <w:lang w:eastAsia="zh-CN"/>
        </w:rPr>
        <w:t>号</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电</w:t>
      </w:r>
      <w:r>
        <w:rPr>
          <w:rFonts w:ascii="宋体" w:hAnsi="宋体" w:eastAsia="宋体"/>
          <w:sz w:val="28"/>
          <w:szCs w:val="28"/>
          <w:lang w:eastAsia="zh-CN"/>
        </w:rPr>
        <w:t xml:space="preserve">   </w:t>
      </w:r>
      <w:r>
        <w:rPr>
          <w:rFonts w:hint="eastAsia" w:ascii="宋体" w:hAnsi="宋体" w:eastAsia="宋体"/>
          <w:sz w:val="28"/>
          <w:szCs w:val="28"/>
          <w:lang w:eastAsia="zh-CN"/>
        </w:rPr>
        <w:t>话</w:t>
      </w:r>
      <w:r>
        <w:rPr>
          <w:rFonts w:ascii="宋体" w:hAnsi="宋体" w:eastAsia="宋体"/>
          <w:sz w:val="28"/>
          <w:szCs w:val="28"/>
          <w:lang w:eastAsia="zh-CN"/>
        </w:rPr>
        <w:t xml:space="preserve"> </w:t>
      </w:r>
      <w:r>
        <w:rPr>
          <w:rFonts w:hint="eastAsia" w:ascii="宋体" w:hAnsi="宋体" w:eastAsia="宋体"/>
          <w:sz w:val="28"/>
          <w:szCs w:val="28"/>
          <w:lang w:eastAsia="zh-CN"/>
        </w:rPr>
        <w:t>：</w:t>
      </w:r>
      <w:r>
        <w:rPr>
          <w:rFonts w:ascii="宋体" w:hAnsi="宋体" w:eastAsia="宋体"/>
          <w:sz w:val="28"/>
          <w:szCs w:val="28"/>
          <w:u w:val="single"/>
          <w:lang w:eastAsia="zh-CN"/>
        </w:rPr>
        <w:t xml:space="preserve">      13623112833       </w:t>
      </w:r>
      <w:r>
        <w:rPr>
          <w:rFonts w:ascii="宋体" w:hAnsi="宋体" w:eastAsia="宋体"/>
          <w:sz w:val="28"/>
          <w:szCs w:val="28"/>
          <w:lang w:eastAsia="zh-CN"/>
        </w:rPr>
        <w:t xml:space="preserve"> </w:t>
      </w:r>
      <w:r>
        <w:rPr>
          <w:rFonts w:hint="eastAsia" w:ascii="宋体" w:hAnsi="宋体" w:eastAsia="宋体"/>
          <w:sz w:val="28"/>
          <w:szCs w:val="28"/>
          <w:lang w:eastAsia="zh-CN"/>
        </w:rPr>
        <w:t>传</w:t>
      </w:r>
      <w:r>
        <w:rPr>
          <w:rFonts w:ascii="宋体" w:hAnsi="宋体" w:eastAsia="宋体"/>
          <w:sz w:val="28"/>
          <w:szCs w:val="28"/>
          <w:lang w:eastAsia="zh-CN"/>
        </w:rPr>
        <w:t xml:space="preserve">     </w:t>
      </w:r>
      <w:r>
        <w:rPr>
          <w:rFonts w:hint="eastAsia" w:ascii="宋体" w:hAnsi="宋体" w:eastAsia="宋体"/>
          <w:sz w:val="28"/>
          <w:szCs w:val="28"/>
          <w:lang w:eastAsia="zh-CN"/>
        </w:rPr>
        <w:t>真</w:t>
      </w:r>
      <w:r>
        <w:rPr>
          <w:rFonts w:ascii="宋体" w:hAnsi="宋体" w:eastAsia="宋体"/>
          <w:sz w:val="28"/>
          <w:szCs w:val="28"/>
          <w:lang w:eastAsia="zh-CN"/>
        </w:rPr>
        <w:t xml:space="preserve"> </w:t>
      </w:r>
      <w:r>
        <w:rPr>
          <w:rFonts w:hint="eastAsia" w:ascii="宋体" w:hAnsi="宋体" w:eastAsia="宋体"/>
          <w:sz w:val="28"/>
          <w:szCs w:val="28"/>
          <w:lang w:eastAsia="zh-CN"/>
        </w:rPr>
        <w:t>：</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电子信箱：</w:t>
      </w:r>
      <w:r>
        <w:rPr>
          <w:rFonts w:hint="eastAsia" w:ascii="宋体" w:hAnsi="宋体" w:eastAsia="宋体"/>
          <w:sz w:val="28"/>
          <w:szCs w:val="28"/>
          <w:u w:val="single"/>
          <w:lang w:eastAsia="zh-CN"/>
        </w:rPr>
        <w:t xml:space="preserve"> </w:t>
      </w:r>
      <w:r>
        <w:rPr>
          <w:rFonts w:ascii="宋体" w:hAnsi="宋体" w:eastAsia="宋体"/>
          <w:sz w:val="28"/>
          <w:szCs w:val="28"/>
          <w:u w:val="single"/>
          <w:lang w:eastAsia="zh-CN"/>
        </w:rPr>
        <w:t xml:space="preserve">             399310432@qq.com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受托方</w:t>
      </w:r>
      <w:r>
        <w:rPr>
          <w:rFonts w:ascii="宋体" w:hAnsi="宋体" w:eastAsia="宋体"/>
          <w:sz w:val="28"/>
          <w:szCs w:val="28"/>
          <w:lang w:eastAsia="zh-CN"/>
        </w:rPr>
        <w:t>(</w:t>
      </w:r>
      <w:r>
        <w:rPr>
          <w:rFonts w:hint="eastAsia" w:ascii="宋体" w:hAnsi="宋体" w:eastAsia="宋体"/>
          <w:sz w:val="28"/>
          <w:szCs w:val="28"/>
          <w:lang w:eastAsia="zh-CN"/>
        </w:rPr>
        <w:t>乙方</w:t>
      </w:r>
      <w:r>
        <w:rPr>
          <w:rFonts w:ascii="宋体" w:hAnsi="宋体" w:eastAsia="宋体"/>
          <w:sz w:val="28"/>
          <w:szCs w:val="28"/>
          <w:lang w:eastAsia="zh-CN"/>
        </w:rPr>
        <w:t>):</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住</w:t>
      </w:r>
      <w:r>
        <w:rPr>
          <w:rFonts w:ascii="宋体" w:hAnsi="宋体" w:eastAsia="宋体"/>
          <w:sz w:val="28"/>
          <w:szCs w:val="28"/>
          <w:lang w:eastAsia="zh-CN"/>
        </w:rPr>
        <w:t xml:space="preserve">  </w:t>
      </w:r>
      <w:r>
        <w:rPr>
          <w:rFonts w:hint="eastAsia" w:ascii="宋体" w:hAnsi="宋体" w:eastAsia="宋体"/>
          <w:sz w:val="28"/>
          <w:szCs w:val="28"/>
          <w:lang w:eastAsia="zh-CN"/>
        </w:rPr>
        <w:t>所</w:t>
      </w:r>
      <w:r>
        <w:rPr>
          <w:rFonts w:ascii="宋体" w:hAnsi="宋体" w:eastAsia="宋体"/>
          <w:sz w:val="28"/>
          <w:szCs w:val="28"/>
          <w:lang w:eastAsia="zh-CN"/>
        </w:rPr>
        <w:t xml:space="preserve">  </w:t>
      </w:r>
      <w:r>
        <w:rPr>
          <w:rFonts w:hint="eastAsia" w:ascii="宋体" w:hAnsi="宋体" w:eastAsia="宋体"/>
          <w:sz w:val="28"/>
          <w:szCs w:val="28"/>
          <w:lang w:eastAsia="zh-CN"/>
        </w:rPr>
        <w:t>地：</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法定代表人：</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u w:val="single"/>
          <w:lang w:eastAsia="zh-CN"/>
        </w:rPr>
      </w:pPr>
      <w:r>
        <w:rPr>
          <w:rFonts w:hint="eastAsia" w:ascii="宋体" w:hAnsi="宋体" w:eastAsia="宋体"/>
          <w:sz w:val="28"/>
          <w:szCs w:val="28"/>
          <w:lang w:eastAsia="zh-CN"/>
        </w:rPr>
        <w:t>项目联系人：</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联系方式</w:t>
      </w:r>
    </w:p>
    <w:p>
      <w:pPr>
        <w:spacing w:line="360" w:lineRule="auto"/>
        <w:jc w:val="both"/>
        <w:rPr>
          <w:rFonts w:ascii="宋体" w:hAnsi="宋体" w:eastAsia="宋体"/>
          <w:sz w:val="28"/>
          <w:szCs w:val="28"/>
          <w:u w:val="single"/>
          <w:lang w:eastAsia="zh-CN"/>
        </w:rPr>
      </w:pPr>
      <w:r>
        <w:rPr>
          <w:rFonts w:hint="eastAsia" w:ascii="宋体" w:hAnsi="宋体" w:eastAsia="宋体"/>
          <w:sz w:val="28"/>
          <w:szCs w:val="28"/>
          <w:lang w:eastAsia="zh-CN"/>
        </w:rPr>
        <w:t>通讯地址：</w:t>
      </w:r>
      <w:r>
        <w:rPr>
          <w:rFonts w:ascii="宋体" w:hAnsi="宋体" w:eastAsia="宋体"/>
          <w:sz w:val="28"/>
          <w:szCs w:val="28"/>
          <w:u w:val="single"/>
          <w:lang w:eastAsia="zh-CN"/>
        </w:rPr>
        <w:t xml:space="preserve">                                                  </w:t>
      </w:r>
    </w:p>
    <w:p>
      <w:pPr>
        <w:spacing w:line="360" w:lineRule="auto"/>
        <w:jc w:val="both"/>
        <w:rPr>
          <w:rFonts w:ascii="宋体" w:hAnsi="宋体" w:eastAsia="宋体"/>
          <w:sz w:val="28"/>
          <w:szCs w:val="28"/>
          <w:lang w:eastAsia="zh-CN"/>
        </w:rPr>
      </w:pPr>
      <w:r>
        <w:rPr>
          <w:rFonts w:hint="eastAsia" w:ascii="宋体" w:hAnsi="宋体" w:eastAsia="宋体"/>
          <w:sz w:val="28"/>
          <w:szCs w:val="28"/>
          <w:lang w:eastAsia="zh-CN"/>
        </w:rPr>
        <w:t>电</w:t>
      </w:r>
      <w:r>
        <w:rPr>
          <w:rFonts w:ascii="宋体" w:hAnsi="宋体" w:eastAsia="宋体"/>
          <w:sz w:val="28"/>
          <w:szCs w:val="28"/>
          <w:lang w:eastAsia="zh-CN"/>
        </w:rPr>
        <w:t xml:space="preserve">    </w:t>
      </w:r>
      <w:r>
        <w:rPr>
          <w:rFonts w:hint="eastAsia" w:ascii="宋体" w:hAnsi="宋体" w:eastAsia="宋体"/>
          <w:sz w:val="28"/>
          <w:szCs w:val="28"/>
          <w:lang w:eastAsia="zh-CN"/>
        </w:rPr>
        <w:t>话：</w:t>
      </w:r>
      <w:r>
        <w:rPr>
          <w:rFonts w:ascii="宋体" w:hAnsi="宋体" w:eastAsia="宋体"/>
          <w:sz w:val="28"/>
          <w:szCs w:val="28"/>
          <w:u w:val="single"/>
          <w:lang w:eastAsia="zh-CN"/>
        </w:rPr>
        <w:t xml:space="preserve">                   </w:t>
      </w:r>
      <w:r>
        <w:rPr>
          <w:rFonts w:hint="eastAsia" w:ascii="宋体" w:hAnsi="宋体" w:eastAsia="宋体"/>
          <w:sz w:val="28"/>
          <w:szCs w:val="28"/>
          <w:lang w:eastAsia="zh-CN"/>
        </w:rPr>
        <w:t>传</w:t>
      </w:r>
      <w:r>
        <w:rPr>
          <w:rFonts w:ascii="宋体" w:hAnsi="宋体" w:eastAsia="宋体"/>
          <w:sz w:val="28"/>
          <w:szCs w:val="28"/>
          <w:lang w:eastAsia="zh-CN"/>
        </w:rPr>
        <w:t xml:space="preserve">    </w:t>
      </w:r>
      <w:r>
        <w:rPr>
          <w:rFonts w:hint="eastAsia" w:ascii="宋体" w:hAnsi="宋体" w:eastAsia="宋体"/>
          <w:sz w:val="28"/>
          <w:szCs w:val="28"/>
          <w:lang w:eastAsia="zh-CN"/>
        </w:rPr>
        <w:t>真：</w:t>
      </w:r>
      <w:r>
        <w:rPr>
          <w:rFonts w:ascii="宋体" w:hAnsi="宋体" w:eastAsia="宋体"/>
          <w:sz w:val="28"/>
          <w:szCs w:val="28"/>
          <w:u w:val="single"/>
          <w:lang w:eastAsia="zh-CN"/>
        </w:rPr>
        <w:t xml:space="preserve">                     </w:t>
      </w:r>
    </w:p>
    <w:p>
      <w:pPr>
        <w:spacing w:line="360" w:lineRule="auto"/>
        <w:jc w:val="both"/>
        <w:rPr>
          <w:rFonts w:eastAsiaTheme="minorEastAsia"/>
          <w:lang w:eastAsia="zh-CN"/>
        </w:rPr>
      </w:pPr>
      <w:r>
        <w:rPr>
          <w:rFonts w:hint="eastAsia" w:ascii="宋体" w:hAnsi="宋体" w:eastAsia="宋体"/>
          <w:sz w:val="28"/>
          <w:szCs w:val="28"/>
          <w:lang w:eastAsia="zh-CN"/>
        </w:rPr>
        <w:t>电子信箱：</w:t>
      </w:r>
      <w:r>
        <w:rPr>
          <w:rFonts w:ascii="宋体" w:hAnsi="宋体" w:eastAsia="宋体"/>
          <w:sz w:val="28"/>
          <w:szCs w:val="28"/>
          <w:u w:val="single"/>
          <w:lang w:eastAsia="zh-CN"/>
        </w:rPr>
        <w:t xml:space="preserve">                                                  </w:t>
      </w:r>
    </w:p>
    <w:p>
      <w:pPr>
        <w:pStyle w:val="20"/>
        <w:spacing w:before="0" w:line="360" w:lineRule="auto"/>
        <w:ind w:right="0" w:firstLine="420" w:firstLineChars="200"/>
        <w:jc w:val="left"/>
        <w:rPr>
          <w:rFonts w:cs="微软雅黑"/>
          <w:spacing w:val="-5"/>
        </w:rPr>
      </w:pPr>
      <w:r>
        <w:t>本合同甲方委托乙方研究开发</w:t>
      </w:r>
      <w:r>
        <w:rPr>
          <w:u w:val="single"/>
        </w:rPr>
        <w:t xml:space="preserve"> </w:t>
      </w:r>
      <w:r>
        <w:rPr>
          <w:rFonts w:hint="eastAsia"/>
          <w:u w:val="single"/>
          <w:lang w:eastAsia="zh-CN"/>
        </w:rPr>
        <w:t>高速公路基础设施数字化交付研究及应用开发项目1标段</w:t>
      </w:r>
      <w:r>
        <w:rPr>
          <w:spacing w:val="-9"/>
        </w:rPr>
        <w:t xml:space="preserve"> 项目，并支付研究开发经费和报酬，乙方接</w:t>
      </w:r>
      <w:r>
        <w:rPr>
          <w:spacing w:val="6"/>
        </w:rPr>
        <w:t xml:space="preserve"> </w:t>
      </w:r>
      <w:r>
        <w:t>受委托并进行此项研究开发工作。双方经过平等协商，在真实、充分地表</w:t>
      </w:r>
      <w:r>
        <w:rPr>
          <w:spacing w:val="10"/>
        </w:rPr>
        <w:t xml:space="preserve"> </w:t>
      </w:r>
      <w:r>
        <w:t>达各自意愿的基础上，根据《中华人民共和国合同法》的规定，达成如下</w:t>
      </w:r>
      <w:r>
        <w:rPr>
          <w:rFonts w:hint="eastAsia" w:cs="微软雅黑"/>
          <w:spacing w:val="-5"/>
        </w:rPr>
        <w:t>协议，并由双方共同恪守。</w:t>
      </w:r>
    </w:p>
    <w:p>
      <w:pPr>
        <w:pStyle w:val="20"/>
        <w:spacing w:before="0" w:line="360" w:lineRule="auto"/>
        <w:ind w:right="0" w:firstLine="420" w:firstLineChars="200"/>
      </w:pPr>
      <w:r>
        <w:rPr>
          <w:rFonts w:hint="eastAsia" w:ascii="黑体" w:hAnsi="黑体" w:eastAsia="黑体"/>
        </w:rPr>
        <w:t>第一条</w:t>
      </w:r>
      <w:r>
        <w:t xml:space="preserve">  </w:t>
      </w:r>
      <w:r>
        <w:rPr>
          <w:rFonts w:hint="eastAsia"/>
        </w:rPr>
        <w:t>本合同研究开发项目的要求如下：</w:t>
      </w:r>
    </w:p>
    <w:p>
      <w:pPr>
        <w:pStyle w:val="20"/>
        <w:spacing w:before="0" w:line="360" w:lineRule="auto"/>
        <w:ind w:right="0" w:firstLine="420" w:firstLineChars="200"/>
      </w:pPr>
      <w:r>
        <w:t>1.</w:t>
      </w:r>
      <w:r>
        <w:rPr>
          <w:rFonts w:hint="eastAsia"/>
        </w:rPr>
        <w:t>技术目标：</w:t>
      </w:r>
      <w:r>
        <w:rPr>
          <w:rFonts w:hint="eastAsia"/>
          <w:u w:val="single"/>
        </w:rPr>
        <w:t>高速公路基础设施数字化交付功能模块开发项目。</w:t>
      </w:r>
    </w:p>
    <w:p>
      <w:pPr>
        <w:pStyle w:val="20"/>
        <w:spacing w:before="0" w:line="360" w:lineRule="auto"/>
        <w:ind w:right="0" w:firstLine="420" w:firstLineChars="200"/>
      </w:pPr>
      <w:r>
        <w:t>2.</w:t>
      </w:r>
      <w:r>
        <w:rPr>
          <w:rFonts w:hint="eastAsia"/>
        </w:rPr>
        <w:t>技术内容：</w:t>
      </w:r>
    </w:p>
    <w:p>
      <w:pPr>
        <w:pStyle w:val="20"/>
        <w:spacing w:before="0" w:line="360" w:lineRule="auto"/>
        <w:ind w:right="0" w:firstLine="420" w:firstLineChars="200"/>
        <w:rPr>
          <w:u w:val="single"/>
        </w:rPr>
      </w:pPr>
      <w:r>
        <w:rPr>
          <w:u w:val="single"/>
        </w:rPr>
        <w:t>(1)</w:t>
      </w:r>
      <w:r>
        <w:rPr>
          <w:rFonts w:hint="eastAsia"/>
          <w:u w:val="single"/>
        </w:rPr>
        <w:t xml:space="preserve"> </w:t>
      </w:r>
      <w:r>
        <w:rPr>
          <w:u w:val="single"/>
        </w:rPr>
        <w:t xml:space="preserve">                                                   </w:t>
      </w:r>
    </w:p>
    <w:p>
      <w:pPr>
        <w:pStyle w:val="20"/>
        <w:spacing w:before="0" w:line="360" w:lineRule="auto"/>
        <w:ind w:right="0" w:firstLine="420" w:firstLineChars="200"/>
        <w:rPr>
          <w:u w:val="single"/>
        </w:rPr>
      </w:pPr>
      <w:r>
        <w:rPr>
          <w:u w:val="single"/>
        </w:rPr>
        <w:t>(2)</w:t>
      </w:r>
      <w:r>
        <w:rPr>
          <w:rFonts w:hint="eastAsia"/>
          <w:u w:val="single"/>
        </w:rPr>
        <w:t xml:space="preserve"> </w:t>
      </w:r>
      <w:r>
        <w:rPr>
          <w:u w:val="single"/>
        </w:rPr>
        <w:t xml:space="preserve">                                                   </w:t>
      </w:r>
    </w:p>
    <w:p>
      <w:pPr>
        <w:pStyle w:val="20"/>
        <w:spacing w:before="0" w:line="360" w:lineRule="auto"/>
        <w:ind w:right="0" w:firstLine="420" w:firstLineChars="200"/>
        <w:rPr>
          <w:u w:val="single"/>
        </w:rPr>
      </w:pPr>
      <w:r>
        <w:rPr>
          <w:u w:val="single"/>
        </w:rPr>
        <w:t>(3)</w:t>
      </w:r>
      <w:r>
        <w:rPr>
          <w:rFonts w:hint="eastAsia"/>
          <w:u w:val="single"/>
        </w:rPr>
        <w:t xml:space="preserve"> </w:t>
      </w:r>
      <w:r>
        <w:rPr>
          <w:u w:val="single"/>
        </w:rPr>
        <w:t xml:space="preserve">                                                   </w:t>
      </w:r>
    </w:p>
    <w:p>
      <w:pPr>
        <w:pStyle w:val="20"/>
        <w:spacing w:before="0" w:line="360" w:lineRule="auto"/>
        <w:ind w:right="0" w:firstLine="420" w:firstLineChars="200"/>
      </w:pPr>
      <w:r>
        <w:rPr>
          <w:u w:val="single"/>
        </w:rPr>
        <w:t>(4)</w:t>
      </w:r>
      <w:r>
        <w:rPr>
          <w:rFonts w:hint="eastAsia"/>
          <w:u w:val="single"/>
        </w:rPr>
        <w:t xml:space="preserve"> </w:t>
      </w:r>
      <w:r>
        <w:rPr>
          <w:u w:val="single"/>
        </w:rPr>
        <w:t xml:space="preserve">                                                   </w:t>
      </w:r>
    </w:p>
    <w:p>
      <w:pPr>
        <w:pStyle w:val="20"/>
        <w:spacing w:before="0" w:line="360" w:lineRule="auto"/>
        <w:ind w:right="0" w:firstLine="420" w:firstLineChars="200"/>
      </w:pPr>
      <w:r>
        <w:t>3.</w:t>
      </w:r>
      <w:r>
        <w:rPr>
          <w:rFonts w:hint="eastAsia"/>
        </w:rPr>
        <w:t>技术方法和路线：</w:t>
      </w:r>
    </w:p>
    <w:p>
      <w:pPr>
        <w:pStyle w:val="20"/>
        <w:spacing w:before="0" w:line="360" w:lineRule="auto"/>
        <w:ind w:right="0" w:firstLine="420" w:firstLineChars="200"/>
        <w:rPr>
          <w:u w:val="single"/>
        </w:rPr>
      </w:pPr>
      <w:r>
        <w:rPr>
          <w:u w:val="single"/>
        </w:rPr>
        <w:t>(1)</w:t>
      </w:r>
      <w:r>
        <w:rPr>
          <w:rFonts w:hint="eastAsia"/>
          <w:u w:val="single"/>
        </w:rPr>
        <w:t xml:space="preserve"> </w:t>
      </w:r>
      <w:r>
        <w:rPr>
          <w:u w:val="single"/>
        </w:rPr>
        <w:t xml:space="preserve">                                                   </w:t>
      </w:r>
    </w:p>
    <w:p>
      <w:pPr>
        <w:pStyle w:val="20"/>
        <w:spacing w:before="0" w:line="360" w:lineRule="auto"/>
        <w:ind w:right="0" w:firstLine="420" w:firstLineChars="200"/>
        <w:rPr>
          <w:u w:val="single"/>
        </w:rPr>
      </w:pPr>
      <w:r>
        <w:rPr>
          <w:u w:val="single"/>
        </w:rPr>
        <w:t>(2)</w:t>
      </w:r>
      <w:r>
        <w:rPr>
          <w:rFonts w:hint="eastAsia"/>
          <w:u w:val="single"/>
        </w:rPr>
        <w:t xml:space="preserve"> </w:t>
      </w:r>
      <w:r>
        <w:rPr>
          <w:u w:val="single"/>
        </w:rPr>
        <w:t xml:space="preserve">                                                   </w:t>
      </w:r>
    </w:p>
    <w:p>
      <w:pPr>
        <w:pStyle w:val="20"/>
        <w:spacing w:before="0" w:line="360" w:lineRule="auto"/>
        <w:ind w:right="0" w:firstLine="420" w:firstLineChars="200"/>
        <w:rPr>
          <w:u w:val="single"/>
        </w:rPr>
      </w:pPr>
      <w:r>
        <w:rPr>
          <w:u w:val="single"/>
        </w:rPr>
        <w:t>(3)</w:t>
      </w:r>
      <w:r>
        <w:rPr>
          <w:rFonts w:hint="eastAsia"/>
          <w:u w:val="single"/>
        </w:rPr>
        <w:t xml:space="preserve"> </w:t>
      </w:r>
      <w:r>
        <w:rPr>
          <w:u w:val="single"/>
        </w:rPr>
        <w:t xml:space="preserve">                                                   </w:t>
      </w:r>
    </w:p>
    <w:p>
      <w:pPr>
        <w:pStyle w:val="20"/>
        <w:spacing w:before="0" w:line="360" w:lineRule="auto"/>
        <w:ind w:right="0" w:firstLine="420" w:firstLineChars="200"/>
      </w:pPr>
      <w:r>
        <w:rPr>
          <w:u w:val="single"/>
        </w:rPr>
        <w:t>(4)</w:t>
      </w:r>
      <w:r>
        <w:rPr>
          <w:rFonts w:hint="eastAsia"/>
          <w:u w:val="single"/>
        </w:rPr>
        <w:t xml:space="preserve"> </w:t>
      </w:r>
      <w:r>
        <w:rPr>
          <w:u w:val="single"/>
        </w:rPr>
        <w:t xml:space="preserve">                                                   </w:t>
      </w:r>
    </w:p>
    <w:p>
      <w:pPr>
        <w:pStyle w:val="20"/>
        <w:spacing w:before="0" w:line="360" w:lineRule="auto"/>
        <w:ind w:right="0" w:firstLine="420" w:firstLineChars="200"/>
      </w:pPr>
      <w:r>
        <w:rPr>
          <w:rFonts w:hint="eastAsia" w:ascii="黑体" w:hAnsi="黑体" w:eastAsia="黑体"/>
        </w:rPr>
        <w:t>第二条</w:t>
      </w:r>
      <w:r>
        <w:t xml:space="preserve">  </w:t>
      </w:r>
      <w:r>
        <w:rPr>
          <w:rFonts w:hint="eastAsia"/>
        </w:rPr>
        <w:t>乙方应按下列进度完成研究开发工作：</w:t>
      </w:r>
    </w:p>
    <w:p>
      <w:pPr>
        <w:pStyle w:val="20"/>
        <w:spacing w:before="0" w:line="360" w:lineRule="auto"/>
        <w:ind w:right="0" w:firstLine="420" w:firstLineChars="200"/>
        <w:rPr>
          <w:u w:val="single"/>
        </w:rPr>
      </w:pPr>
      <w:r>
        <w:rPr>
          <w:u w:val="single"/>
        </w:rPr>
        <w:t>1.</w:t>
      </w:r>
      <w:r>
        <w:rPr>
          <w:rFonts w:hint="eastAsia"/>
          <w:u w:val="single"/>
        </w:rPr>
        <w:t xml:space="preserve"> </w:t>
      </w:r>
      <w:r>
        <w:rPr>
          <w:u w:val="single"/>
        </w:rPr>
        <w:t xml:space="preserve">                                                    </w:t>
      </w:r>
    </w:p>
    <w:p>
      <w:pPr>
        <w:pStyle w:val="20"/>
        <w:spacing w:before="0" w:line="360" w:lineRule="auto"/>
        <w:ind w:right="0" w:firstLine="420" w:firstLineChars="200"/>
        <w:rPr>
          <w:u w:val="single"/>
        </w:rPr>
      </w:pPr>
      <w:r>
        <w:rPr>
          <w:u w:val="single"/>
        </w:rPr>
        <w:t>2.</w:t>
      </w:r>
      <w:r>
        <w:rPr>
          <w:rFonts w:hint="eastAsia"/>
          <w:u w:val="single"/>
        </w:rPr>
        <w:t xml:space="preserve"> </w:t>
      </w:r>
      <w:r>
        <w:rPr>
          <w:u w:val="single"/>
        </w:rPr>
        <w:t xml:space="preserve">                                                    </w:t>
      </w:r>
    </w:p>
    <w:p>
      <w:pPr>
        <w:pStyle w:val="20"/>
        <w:spacing w:before="0" w:line="360" w:lineRule="auto"/>
        <w:ind w:right="0" w:firstLine="420" w:firstLineChars="200"/>
        <w:rPr>
          <w:u w:val="single"/>
        </w:rPr>
      </w:pPr>
      <w:r>
        <w:rPr>
          <w:u w:val="single"/>
        </w:rPr>
        <w:t>3.</w:t>
      </w:r>
      <w:r>
        <w:rPr>
          <w:rFonts w:hint="eastAsia"/>
          <w:u w:val="single"/>
        </w:rPr>
        <w:t xml:space="preserve"> </w:t>
      </w:r>
      <w:r>
        <w:rPr>
          <w:u w:val="single"/>
        </w:rPr>
        <w:t xml:space="preserve">                                                    </w:t>
      </w:r>
    </w:p>
    <w:p>
      <w:pPr>
        <w:pStyle w:val="20"/>
        <w:spacing w:before="0" w:line="360" w:lineRule="auto"/>
        <w:ind w:right="0" w:firstLine="420" w:firstLineChars="200"/>
      </w:pPr>
      <w:r>
        <w:rPr>
          <w:u w:val="single"/>
        </w:rPr>
        <w:t>4.</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rPr>
          <w:rFonts w:hint="eastAsia" w:ascii="黑体" w:hAnsi="黑体" w:eastAsia="黑体"/>
        </w:rPr>
        <w:t>第三条</w:t>
      </w:r>
      <w:r>
        <w:rPr>
          <w:rFonts w:hint="eastAsia"/>
        </w:rPr>
        <w:t xml:space="preserve"> </w:t>
      </w:r>
      <w:r>
        <w:t xml:space="preserve"> </w:t>
      </w:r>
      <w:r>
        <w:rPr>
          <w:rFonts w:hint="eastAsia"/>
        </w:rPr>
        <w:t>甲方应向乙方提供的技术资料及协作事项如下：</w:t>
      </w:r>
    </w:p>
    <w:p>
      <w:pPr>
        <w:pStyle w:val="20"/>
        <w:adjustRightInd/>
        <w:snapToGrid/>
        <w:spacing w:before="0" w:line="240" w:lineRule="auto"/>
        <w:ind w:right="0" w:firstLine="420" w:firstLineChars="200"/>
        <w:contextualSpacing/>
      </w:pPr>
      <w:r>
        <w:rPr>
          <w:rFonts w:hint="eastAsia"/>
        </w:rPr>
        <w:t>1</w:t>
      </w:r>
      <w:r>
        <w:t>.</w:t>
      </w:r>
      <w:r>
        <w:rPr>
          <w:rFonts w:hint="eastAsia"/>
        </w:rPr>
        <w:t>技术资料清单：</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t>2.</w:t>
      </w:r>
      <w:r>
        <w:rPr>
          <w:rFonts w:hint="eastAsia"/>
        </w:rPr>
        <w:t>提供时间和方式：</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t>3.</w:t>
      </w:r>
      <w:r>
        <w:rPr>
          <w:rFonts w:hint="eastAsia"/>
        </w:rPr>
        <w:t>其他协作事项：</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rPr>
          <w:rFonts w:hint="eastAsia" w:ascii="黑体" w:hAnsi="黑体" w:eastAsia="黑体"/>
        </w:rPr>
        <w:t>第四条</w:t>
      </w:r>
      <w:r>
        <w:rPr>
          <w:rFonts w:hint="eastAsia"/>
        </w:rPr>
        <w:t xml:space="preserve"> </w:t>
      </w:r>
      <w:r>
        <w:t xml:space="preserve"> </w:t>
      </w:r>
      <w:r>
        <w:rPr>
          <w:rFonts w:hint="eastAsia"/>
        </w:rPr>
        <w:t>甲方应按以下方式支付研究开发经费和报酬：</w:t>
      </w:r>
    </w:p>
    <w:p>
      <w:pPr>
        <w:pStyle w:val="20"/>
        <w:adjustRightInd/>
        <w:snapToGrid/>
        <w:spacing w:before="0" w:line="240" w:lineRule="auto"/>
        <w:ind w:right="0" w:firstLine="420" w:firstLineChars="200"/>
        <w:contextualSpacing/>
      </w:pPr>
      <w:r>
        <w:t>1.</w:t>
      </w:r>
      <w:r>
        <w:rPr>
          <w:rFonts w:hint="eastAsia"/>
        </w:rPr>
        <w:t>研究开发经费和报酬总额</w:t>
      </w:r>
      <w:r>
        <w:rPr>
          <w:rFonts w:hint="eastAsia"/>
          <w:u w:val="single"/>
        </w:rPr>
        <w:t xml:space="preserve"> </w:t>
      </w:r>
      <w:r>
        <w:rPr>
          <w:u w:val="single"/>
        </w:rPr>
        <w:t xml:space="preserve">                        </w:t>
      </w:r>
      <w:r>
        <w:rPr>
          <w:rFonts w:hint="eastAsia"/>
          <w:u w:val="single"/>
        </w:rPr>
        <w:t>；</w:t>
      </w:r>
    </w:p>
    <w:p>
      <w:pPr>
        <w:pStyle w:val="20"/>
        <w:adjustRightInd/>
        <w:snapToGrid/>
        <w:spacing w:before="0" w:line="240" w:lineRule="auto"/>
        <w:ind w:right="0" w:firstLine="420" w:firstLineChars="200"/>
        <w:contextualSpacing/>
      </w:pPr>
      <w:r>
        <w:t>2.</w:t>
      </w:r>
      <w:r>
        <w:rPr>
          <w:rFonts w:hint="eastAsia"/>
        </w:rPr>
        <w:t>研究开发经费由甲方</w:t>
      </w:r>
      <w:r>
        <w:rPr>
          <w:rFonts w:hint="eastAsia"/>
          <w:u w:val="single"/>
        </w:rPr>
        <w:t>分期</w:t>
      </w:r>
      <w:r>
        <w:t>(</w:t>
      </w:r>
      <w:r>
        <w:rPr>
          <w:rFonts w:hint="eastAsia"/>
        </w:rPr>
        <w:t>一次、分期或提成</w:t>
      </w:r>
      <w:r>
        <w:t>)</w:t>
      </w:r>
      <w:r>
        <w:rPr>
          <w:rFonts w:hint="eastAsia"/>
        </w:rPr>
        <w:t>支付乙方。具体支付方式和时间如下：</w:t>
      </w:r>
    </w:p>
    <w:p>
      <w:pPr>
        <w:pStyle w:val="20"/>
        <w:adjustRightInd/>
        <w:snapToGrid/>
        <w:spacing w:before="0" w:line="240" w:lineRule="auto"/>
        <w:ind w:right="0" w:firstLine="420" w:firstLineChars="200"/>
        <w:contextualSpacing/>
        <w:rPr>
          <w:u w:val="single"/>
        </w:rPr>
      </w:pPr>
      <w:r>
        <w:t>(1)</w:t>
      </w:r>
      <w:r>
        <w:rPr>
          <w:rFonts w:hint="eastAsia"/>
          <w:u w:val="single"/>
        </w:rPr>
        <w:t>签订合同后，七个工作日内，甲方支付乙方合同总价的</w:t>
      </w:r>
      <w:r>
        <w:rPr>
          <w:u w:val="single"/>
        </w:rPr>
        <w:t xml:space="preserve">   %,</w:t>
      </w:r>
      <w:r>
        <w:rPr>
          <w:rFonts w:hint="eastAsia"/>
          <w:u w:val="single"/>
        </w:rPr>
        <w:t>即</w:t>
      </w:r>
      <w:r>
        <w:rPr>
          <w:u w:val="single"/>
        </w:rPr>
        <w:t xml:space="preserve">    </w:t>
      </w:r>
      <w:r>
        <w:rPr>
          <w:rFonts w:hint="eastAsia"/>
          <w:u w:val="single"/>
        </w:rPr>
        <w:t xml:space="preserve">元：大写： </w:t>
      </w:r>
      <w:r>
        <w:rPr>
          <w:u w:val="single"/>
        </w:rPr>
        <w:t xml:space="preserve">   (</w:t>
      </w:r>
      <w:r>
        <w:rPr>
          <w:rFonts w:hint="eastAsia"/>
          <w:u w:val="single"/>
        </w:rPr>
        <w:t>人民币</w:t>
      </w:r>
      <w:r>
        <w:rPr>
          <w:u w:val="single"/>
        </w:rPr>
        <w:t>);</w:t>
      </w:r>
    </w:p>
    <w:p>
      <w:pPr>
        <w:pStyle w:val="20"/>
        <w:adjustRightInd/>
        <w:snapToGrid/>
        <w:spacing w:before="0" w:line="240" w:lineRule="auto"/>
        <w:ind w:right="0" w:firstLine="420" w:firstLineChars="200"/>
        <w:contextualSpacing/>
      </w:pPr>
      <w:r>
        <w:t>(2)</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t>(3)</w:t>
      </w:r>
      <w:r>
        <w:rPr>
          <w:rFonts w:hint="eastAsia"/>
          <w:u w:val="single"/>
        </w:rPr>
        <w:t xml:space="preserve"> </w:t>
      </w:r>
      <w:r>
        <w:rPr>
          <w:u w:val="single"/>
        </w:rPr>
        <w:t xml:space="preserve">                                                  </w:t>
      </w:r>
      <w:r>
        <w:rPr>
          <w:rFonts w:hint="eastAsia"/>
          <w:u w:val="single"/>
        </w:rPr>
        <w:t>；</w:t>
      </w:r>
    </w:p>
    <w:p>
      <w:pPr>
        <w:pStyle w:val="20"/>
        <w:adjustRightInd/>
        <w:snapToGrid/>
        <w:spacing w:before="0" w:line="240" w:lineRule="auto"/>
        <w:ind w:right="0" w:firstLine="420" w:firstLineChars="200"/>
        <w:contextualSpacing/>
      </w:pPr>
      <w:r>
        <w:rPr>
          <w:rFonts w:hint="eastAsia"/>
        </w:rPr>
        <w:t>乙方开户银行名称、地址和帐号为：</w:t>
      </w:r>
    </w:p>
    <w:p>
      <w:pPr>
        <w:pStyle w:val="20"/>
        <w:adjustRightInd/>
        <w:snapToGrid/>
        <w:spacing w:before="0" w:line="240" w:lineRule="auto"/>
        <w:ind w:right="0" w:firstLine="420" w:firstLineChars="200"/>
        <w:contextualSpacing/>
      </w:pPr>
      <w:r>
        <w:rPr>
          <w:rFonts w:hint="eastAsia"/>
        </w:rPr>
        <w:t>开户银行：</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rPr>
          <w:rFonts w:hint="eastAsia"/>
        </w:rPr>
        <w:t>地址：</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rPr>
          <w:rFonts w:hint="eastAsia"/>
        </w:rPr>
        <w:t>帐号：</w:t>
      </w:r>
      <w:r>
        <w:rPr>
          <w:u w:val="single"/>
        </w:rPr>
        <w:t xml:space="preserve">                                </w:t>
      </w:r>
    </w:p>
    <w:p>
      <w:pPr>
        <w:pStyle w:val="20"/>
        <w:adjustRightInd/>
        <w:snapToGrid/>
        <w:spacing w:before="0" w:line="240" w:lineRule="auto"/>
        <w:ind w:right="0" w:firstLine="420" w:firstLineChars="200"/>
        <w:contextualSpacing/>
      </w:pPr>
      <w:r>
        <w:rPr>
          <w:rFonts w:hint="eastAsia" w:ascii="黑体" w:hAnsi="黑体" w:eastAsia="黑体"/>
        </w:rPr>
        <w:t>第五条</w:t>
      </w:r>
      <w:r>
        <w:rPr>
          <w:rFonts w:hint="eastAsia"/>
        </w:rPr>
        <w:t xml:space="preserve"> </w:t>
      </w:r>
      <w:r>
        <w:t xml:space="preserve"> </w:t>
      </w:r>
      <w:r>
        <w:rPr>
          <w:rFonts w:hint="eastAsia"/>
        </w:rPr>
        <w:t>本合同的变更必须由双方协商一致，并以书面形式确定。但有下列情形之一的，一方可以向另一方提出变更合同权利与义务的请求，另一方应当在</w:t>
      </w:r>
      <w:r>
        <w:rPr>
          <w:u w:val="single"/>
        </w:rPr>
        <w:t xml:space="preserve">        </w:t>
      </w:r>
      <w:r>
        <w:rPr>
          <w:rFonts w:hint="eastAsia"/>
        </w:rPr>
        <w:t>个工作日内予以答复；逾期未予答复的，视为同意。</w:t>
      </w:r>
    </w:p>
    <w:p>
      <w:pPr>
        <w:pStyle w:val="20"/>
        <w:adjustRightInd/>
        <w:snapToGrid/>
        <w:spacing w:before="0" w:line="240" w:lineRule="auto"/>
        <w:ind w:right="0" w:firstLine="420" w:firstLineChars="200"/>
        <w:contextualSpacing/>
      </w:pPr>
      <w:r>
        <w:rPr>
          <w:rFonts w:hint="eastAsia" w:ascii="黑体" w:hAnsi="黑体" w:eastAsia="黑体"/>
        </w:rPr>
        <w:t>第六条</w:t>
      </w:r>
      <w:r>
        <w:rPr>
          <w:rFonts w:hint="eastAsia"/>
        </w:rPr>
        <w:t xml:space="preserve"> </w:t>
      </w:r>
      <w:r>
        <w:t xml:space="preserve"> </w:t>
      </w:r>
      <w:r>
        <w:rPr>
          <w:rFonts w:hint="eastAsia"/>
        </w:rPr>
        <w:t>未经甲方同意，乙方不得将本合同项目部分或全部研究开发工作转让第三人承担。但有下列情况之一的，乙方可以不经甲方同意，将本合同项目部分或全部研究开发工作转让第三人承担：</w:t>
      </w:r>
    </w:p>
    <w:p>
      <w:pPr>
        <w:pStyle w:val="20"/>
        <w:adjustRightInd/>
        <w:snapToGrid/>
        <w:spacing w:before="0" w:line="240" w:lineRule="auto"/>
        <w:ind w:right="0" w:firstLine="420" w:firstLineChars="200"/>
        <w:contextualSpacing/>
      </w:pPr>
      <w:r>
        <w:t>1.</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t>2.</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t>3.</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t>4.</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rPr>
          <w:rFonts w:hint="eastAsia"/>
        </w:rPr>
        <w:t>乙方可以转让研究开发工作的具体内容包括：</w:t>
      </w:r>
      <w:r>
        <w:rPr>
          <w:rFonts w:hint="eastAsia"/>
          <w:u w:val="single"/>
        </w:rPr>
        <w:t xml:space="preserve"> </w:t>
      </w:r>
      <w:r>
        <w:rPr>
          <w:u w:val="single"/>
        </w:rPr>
        <w:t xml:space="preserve">          </w:t>
      </w:r>
      <w:r>
        <w:rPr>
          <w:rFonts w:hint="eastAsia"/>
        </w:rPr>
        <w:t>。</w:t>
      </w:r>
    </w:p>
    <w:p>
      <w:pPr>
        <w:pStyle w:val="20"/>
        <w:adjustRightInd/>
        <w:snapToGrid/>
        <w:spacing w:before="0" w:line="240" w:lineRule="auto"/>
        <w:ind w:right="0" w:firstLine="420" w:firstLineChars="200"/>
        <w:contextualSpacing/>
      </w:pPr>
      <w:r>
        <w:rPr>
          <w:rFonts w:hint="eastAsia" w:ascii="黑体" w:hAnsi="黑体" w:eastAsia="黑体"/>
        </w:rPr>
        <w:t>第七条</w:t>
      </w:r>
      <w:r>
        <w:rPr>
          <w:rFonts w:hint="eastAsia"/>
        </w:rPr>
        <w:t xml:space="preserve"> </w:t>
      </w:r>
      <w:r>
        <w:t xml:space="preserve"> </w:t>
      </w:r>
      <w:r>
        <w:rPr>
          <w:rFonts w:hint="eastAsia"/>
        </w:rPr>
        <w:t>在本合同履行中，因作为研究开发标的的技术已经由他人公开</w:t>
      </w:r>
      <w:r>
        <w:t>(</w:t>
      </w:r>
      <w:r>
        <w:rPr>
          <w:rFonts w:hint="eastAsia"/>
        </w:rPr>
        <w:t>包括以专利权方式公开</w:t>
      </w:r>
      <w:r>
        <w:t>),</w:t>
      </w:r>
      <w:r>
        <w:rPr>
          <w:rFonts w:hint="eastAsia"/>
        </w:rPr>
        <w:t>一方应在</w:t>
      </w:r>
      <w:r>
        <w:rPr>
          <w:u w:val="single"/>
        </w:rPr>
        <w:t xml:space="preserve">   </w:t>
      </w:r>
      <w:r>
        <w:rPr>
          <w:rFonts w:hint="eastAsia"/>
        </w:rPr>
        <w:t>日内通知另一方解除合同。逾期未通知并致使另一方产生损失的，另一方有权要求予以赔偿。</w:t>
      </w:r>
    </w:p>
    <w:p>
      <w:pPr>
        <w:pStyle w:val="20"/>
        <w:adjustRightInd/>
        <w:snapToGrid/>
        <w:spacing w:before="0" w:line="240" w:lineRule="auto"/>
        <w:ind w:right="0" w:firstLine="420" w:firstLineChars="200"/>
        <w:contextualSpacing/>
      </w:pPr>
      <w:r>
        <w:rPr>
          <w:rFonts w:hint="eastAsia" w:ascii="黑体" w:hAnsi="黑体" w:eastAsia="黑体"/>
        </w:rPr>
        <w:t>第八条</w:t>
      </w:r>
      <w:r>
        <w:rPr>
          <w:rFonts w:hint="eastAsia"/>
        </w:rPr>
        <w:t xml:space="preserve"> </w:t>
      </w:r>
      <w:r>
        <w:t xml:space="preserve"> </w:t>
      </w:r>
      <w:r>
        <w:rPr>
          <w:rFonts w:hint="eastAsia"/>
        </w:rPr>
        <w:t>乙方应当按以下方式向甲方交付研究开发成果：</w:t>
      </w:r>
    </w:p>
    <w:p>
      <w:pPr>
        <w:pStyle w:val="20"/>
        <w:adjustRightInd/>
        <w:snapToGrid/>
        <w:spacing w:before="0" w:line="240" w:lineRule="auto"/>
        <w:ind w:right="0" w:firstLine="420" w:firstLineChars="200"/>
        <w:contextualSpacing/>
      </w:pPr>
      <w:r>
        <w:t>1.</w:t>
      </w:r>
      <w:r>
        <w:rPr>
          <w:rFonts w:hint="eastAsia"/>
        </w:rPr>
        <w:t>研究开发成果交付的形式及数量：</w:t>
      </w:r>
    </w:p>
    <w:p>
      <w:pPr>
        <w:pStyle w:val="20"/>
        <w:adjustRightInd/>
        <w:snapToGrid/>
        <w:spacing w:before="0" w:line="360" w:lineRule="auto"/>
        <w:ind w:right="0" w:firstLine="420" w:firstLineChars="200"/>
        <w:contextualSpacing/>
        <w:rPr>
          <w:u w:val="single"/>
        </w:rPr>
      </w:pPr>
      <w:r>
        <w:rPr>
          <w:rFonts w:hint="eastAsia"/>
          <w:u w:val="single"/>
        </w:rPr>
        <w:t>（1）发表科技论文不少于</w:t>
      </w:r>
      <w:r>
        <w:rPr>
          <w:u w:val="single"/>
        </w:rPr>
        <w:t>6</w:t>
      </w:r>
      <w:r>
        <w:rPr>
          <w:rFonts w:hint="eastAsia"/>
          <w:u w:val="single"/>
        </w:rPr>
        <w:t>篇，要求</w:t>
      </w:r>
      <w:r>
        <w:rPr>
          <w:u w:val="single"/>
        </w:rPr>
        <w:t>SCI</w:t>
      </w:r>
      <w:r>
        <w:rPr>
          <w:rFonts w:hint="eastAsia"/>
          <w:u w:val="single"/>
        </w:rPr>
        <w:t>（或</w:t>
      </w:r>
      <w:r>
        <w:rPr>
          <w:u w:val="single"/>
        </w:rPr>
        <w:t>EI</w:t>
      </w:r>
      <w:r>
        <w:rPr>
          <w:rFonts w:hint="eastAsia"/>
          <w:u w:val="single"/>
        </w:rPr>
        <w:t>）检索。</w:t>
      </w:r>
    </w:p>
    <w:p>
      <w:pPr>
        <w:pStyle w:val="20"/>
        <w:adjustRightInd/>
        <w:snapToGrid/>
        <w:spacing w:before="0" w:line="360" w:lineRule="auto"/>
        <w:ind w:right="0" w:firstLine="420" w:firstLineChars="200"/>
        <w:contextualSpacing/>
        <w:rPr>
          <w:u w:val="single"/>
        </w:rPr>
      </w:pPr>
      <w:r>
        <w:rPr>
          <w:rFonts w:hint="eastAsia"/>
          <w:u w:val="single"/>
        </w:rPr>
        <w:t>（2）申请发明专利不少于</w:t>
      </w:r>
      <w:r>
        <w:rPr>
          <w:u w:val="single"/>
        </w:rPr>
        <w:t>2</w:t>
      </w:r>
      <w:r>
        <w:rPr>
          <w:rFonts w:hint="eastAsia"/>
          <w:u w:val="single"/>
        </w:rPr>
        <w:t>项。</w:t>
      </w:r>
    </w:p>
    <w:p>
      <w:pPr>
        <w:pStyle w:val="20"/>
        <w:adjustRightInd/>
        <w:snapToGrid/>
        <w:spacing w:before="0" w:line="360" w:lineRule="auto"/>
        <w:ind w:right="0" w:firstLine="420" w:firstLineChars="200"/>
        <w:contextualSpacing/>
        <w:rPr>
          <w:u w:val="single"/>
        </w:rPr>
      </w:pPr>
      <w:r>
        <w:rPr>
          <w:rFonts w:hint="eastAsia"/>
          <w:u w:val="single"/>
        </w:rPr>
        <w:t>（</w:t>
      </w:r>
      <w:r>
        <w:rPr>
          <w:u w:val="single"/>
        </w:rPr>
        <w:t>3</w:t>
      </w:r>
      <w:r>
        <w:rPr>
          <w:rFonts w:hint="eastAsia"/>
          <w:u w:val="single"/>
        </w:rPr>
        <w:t>）高速公路数字化交付标准一套，包含但不限于。</w:t>
      </w:r>
      <w:r>
        <w:rPr>
          <w:u w:val="single"/>
        </w:rPr>
        <w:t>1.</w:t>
      </w:r>
      <w:r>
        <w:rPr>
          <w:rFonts w:hint="eastAsia"/>
          <w:u w:val="single"/>
        </w:rPr>
        <w:t>公路工程信息模型分类和编码标准；</w:t>
      </w:r>
      <w:r>
        <w:rPr>
          <w:u w:val="single"/>
        </w:rPr>
        <w:t xml:space="preserve"> 2.</w:t>
      </w:r>
      <w:r>
        <w:rPr>
          <w:rFonts w:hint="eastAsia"/>
          <w:u w:val="single"/>
        </w:rPr>
        <w:t>公路工程信息模型建立标准；</w:t>
      </w:r>
      <w:r>
        <w:rPr>
          <w:u w:val="single"/>
        </w:rPr>
        <w:t>3.</w:t>
      </w:r>
      <w:r>
        <w:rPr>
          <w:rFonts w:hint="eastAsia"/>
          <w:u w:val="single"/>
        </w:rPr>
        <w:t>公路工程信息模型交付标准；</w:t>
      </w:r>
      <w:r>
        <w:rPr>
          <w:u w:val="single"/>
        </w:rPr>
        <w:t>4.</w:t>
      </w:r>
      <w:r>
        <w:rPr>
          <w:rFonts w:hint="eastAsia"/>
          <w:u w:val="single"/>
        </w:rPr>
        <w:t>公路工程信息模型属性挂接标准；</w:t>
      </w:r>
      <w:r>
        <w:rPr>
          <w:u w:val="single"/>
        </w:rPr>
        <w:t>5.</w:t>
      </w:r>
      <w:r>
        <w:rPr>
          <w:rFonts w:hint="eastAsia"/>
          <w:u w:val="single"/>
        </w:rPr>
        <w:t>公路工程信息模型数据存储与交换标准；</w:t>
      </w:r>
      <w:r>
        <w:rPr>
          <w:u w:val="single"/>
        </w:rPr>
        <w:t>6.</w:t>
      </w:r>
      <w:r>
        <w:rPr>
          <w:rFonts w:hint="eastAsia"/>
          <w:u w:val="single"/>
        </w:rPr>
        <w:t>公路工程信息模型应用指南。</w:t>
      </w:r>
    </w:p>
    <w:p>
      <w:pPr>
        <w:pStyle w:val="20"/>
        <w:adjustRightInd/>
        <w:snapToGrid/>
        <w:spacing w:before="0" w:line="360" w:lineRule="auto"/>
        <w:ind w:right="0" w:firstLine="420" w:firstLineChars="200"/>
        <w:contextualSpacing/>
        <w:rPr>
          <w:u w:val="single"/>
        </w:rPr>
      </w:pPr>
      <w:r>
        <w:rPr>
          <w:rFonts w:hint="eastAsia"/>
          <w:u w:val="single"/>
        </w:rPr>
        <w:t>（</w:t>
      </w:r>
      <w:r>
        <w:rPr>
          <w:u w:val="single"/>
        </w:rPr>
        <w:t>4</w:t>
      </w:r>
      <w:r>
        <w:rPr>
          <w:rFonts w:hint="eastAsia"/>
          <w:u w:val="single"/>
        </w:rPr>
        <w:t>）牵头编制《示范性应用总结报告》《技术进展报告》《研究报告（最终科技报告）》</w:t>
      </w:r>
    </w:p>
    <w:p>
      <w:pPr>
        <w:pStyle w:val="20"/>
        <w:adjustRightInd/>
        <w:snapToGrid/>
        <w:spacing w:before="0" w:line="360" w:lineRule="auto"/>
        <w:ind w:right="0" w:firstLine="420" w:firstLineChars="200"/>
        <w:contextualSpacing/>
        <w:rPr>
          <w:u w:val="single"/>
        </w:rPr>
      </w:pPr>
      <w:r>
        <w:rPr>
          <w:rFonts w:hint="eastAsia"/>
          <w:u w:val="single"/>
        </w:rPr>
        <w:t>（</w:t>
      </w:r>
      <w:r>
        <w:rPr>
          <w:u w:val="single"/>
        </w:rPr>
        <w:t>5</w:t>
      </w:r>
      <w:r>
        <w:rPr>
          <w:rFonts w:hint="eastAsia"/>
          <w:u w:val="single"/>
        </w:rPr>
        <w:t>）高速公路</w:t>
      </w:r>
      <w:r>
        <w:rPr>
          <w:u w:val="single"/>
        </w:rPr>
        <w:t>BIM</w:t>
      </w:r>
      <w:r>
        <w:rPr>
          <w:rFonts w:hint="eastAsia"/>
          <w:u w:val="single"/>
        </w:rPr>
        <w:t>建模方法示范应用研究及相关核心技术研发。</w:t>
      </w:r>
    </w:p>
    <w:p>
      <w:pPr>
        <w:pStyle w:val="20"/>
        <w:adjustRightInd/>
        <w:snapToGrid/>
        <w:spacing w:before="0" w:line="360" w:lineRule="auto"/>
        <w:ind w:right="0" w:firstLine="420" w:firstLineChars="200"/>
        <w:contextualSpacing/>
      </w:pPr>
      <w:r>
        <w:rPr>
          <w:rFonts w:hint="eastAsia"/>
          <w:u w:val="single"/>
        </w:rPr>
        <w:t>（</w:t>
      </w:r>
      <w:r>
        <w:rPr>
          <w:u w:val="single"/>
        </w:rPr>
        <w:t>6</w:t>
      </w:r>
      <w:r>
        <w:rPr>
          <w:rFonts w:hint="eastAsia"/>
          <w:u w:val="single"/>
        </w:rPr>
        <w:t>）依托项目满足全生命期的特殊（钢结构）桥梁</w:t>
      </w:r>
      <w:r>
        <w:rPr>
          <w:u w:val="single"/>
        </w:rPr>
        <w:t>BIM</w:t>
      </w:r>
      <w:r>
        <w:rPr>
          <w:rFonts w:hint="eastAsia"/>
          <w:u w:val="single"/>
        </w:rPr>
        <w:t>建模，不少于</w:t>
      </w:r>
      <w:r>
        <w:rPr>
          <w:u w:val="single"/>
        </w:rPr>
        <w:t>7</w:t>
      </w:r>
      <w:r>
        <w:rPr>
          <w:rFonts w:hint="eastAsia"/>
          <w:u w:val="single"/>
        </w:rPr>
        <w:t>座。</w:t>
      </w:r>
    </w:p>
    <w:p>
      <w:pPr>
        <w:pStyle w:val="20"/>
        <w:adjustRightInd/>
        <w:snapToGrid/>
        <w:spacing w:before="0" w:line="240" w:lineRule="auto"/>
        <w:ind w:right="0" w:firstLine="420" w:firstLineChars="200"/>
        <w:contextualSpacing/>
      </w:pPr>
      <w:r>
        <w:t>2.</w:t>
      </w:r>
      <w:r>
        <w:rPr>
          <w:rFonts w:hint="eastAsia"/>
        </w:rPr>
        <w:t>研究开发成果交付的时间及地点：</w:t>
      </w:r>
      <w:r>
        <w:rPr>
          <w:rFonts w:hint="eastAsia"/>
          <w:u w:val="single"/>
        </w:rPr>
        <w:t xml:space="preserve"> </w:t>
      </w:r>
      <w:r>
        <w:rPr>
          <w:u w:val="single"/>
        </w:rPr>
        <w:t xml:space="preserve">                      </w:t>
      </w:r>
    </w:p>
    <w:p>
      <w:pPr>
        <w:pStyle w:val="20"/>
        <w:adjustRightInd/>
        <w:snapToGrid/>
        <w:spacing w:before="0" w:line="240" w:lineRule="auto"/>
        <w:ind w:right="0" w:firstLine="420" w:firstLineChars="200"/>
        <w:contextualSpacing/>
      </w:pPr>
      <w:r>
        <w:rPr>
          <w:rFonts w:hint="eastAsia" w:ascii="黑体" w:hAnsi="黑体" w:eastAsia="黑体"/>
        </w:rPr>
        <w:t>第九条</w:t>
      </w:r>
      <w:r>
        <w:rPr>
          <w:rFonts w:hint="eastAsia"/>
        </w:rPr>
        <w:t xml:space="preserve"> </w:t>
      </w:r>
      <w:r>
        <w:t xml:space="preserve"> </w:t>
      </w:r>
      <w:r>
        <w:rPr>
          <w:rFonts w:hint="eastAsia"/>
        </w:rPr>
        <w:t>双方确定，按以下标准及方法对乙方完成的研究开发成</w:t>
      </w:r>
    </w:p>
    <w:p>
      <w:pPr>
        <w:pStyle w:val="20"/>
        <w:adjustRightInd/>
        <w:snapToGrid/>
        <w:spacing w:before="0" w:line="240" w:lineRule="auto"/>
        <w:ind w:right="0" w:firstLine="420" w:firstLineChars="200"/>
        <w:contextualSpacing/>
      </w:pPr>
      <w:r>
        <w:rPr>
          <w:rFonts w:hint="eastAsia"/>
        </w:rPr>
        <w:t xml:space="preserve">果进行验收： </w:t>
      </w:r>
      <w:r>
        <w:rPr>
          <w:rFonts w:hint="eastAsia"/>
          <w:u w:val="single"/>
        </w:rPr>
        <w:t xml:space="preserve">会议验收 </w:t>
      </w:r>
      <w:r>
        <w:rPr>
          <w:u w:val="single"/>
        </w:rPr>
        <w:t xml:space="preserve">                 </w:t>
      </w:r>
    </w:p>
    <w:p>
      <w:pPr>
        <w:pStyle w:val="20"/>
        <w:adjustRightInd/>
        <w:snapToGrid/>
        <w:spacing w:before="0" w:line="240" w:lineRule="auto"/>
        <w:ind w:right="0" w:firstLine="420" w:firstLineChars="200"/>
        <w:contextualSpacing/>
      </w:pPr>
      <w:r>
        <w:rPr>
          <w:rFonts w:hint="eastAsia" w:ascii="黑体" w:hAnsi="黑体" w:eastAsia="黑体"/>
        </w:rPr>
        <w:t xml:space="preserve">第十条 </w:t>
      </w:r>
      <w:r>
        <w:rPr>
          <w:rFonts w:ascii="黑体" w:hAnsi="黑体" w:eastAsia="黑体"/>
        </w:rPr>
        <w:t xml:space="preserve"> </w:t>
      </w:r>
      <w:r>
        <w:rPr>
          <w:rFonts w:hint="eastAsia"/>
        </w:rPr>
        <w:t>双方对本合同有关的知识产权权利归属特别约定如下：</w:t>
      </w:r>
    </w:p>
    <w:p>
      <w:pPr>
        <w:pStyle w:val="20"/>
        <w:adjustRightInd/>
        <w:snapToGrid/>
        <w:spacing w:before="0" w:line="240" w:lineRule="auto"/>
        <w:ind w:right="0" w:firstLine="420" w:firstLineChars="200"/>
        <w:contextualSpacing/>
        <w:rPr>
          <w:u w:val="single"/>
        </w:rPr>
      </w:pPr>
      <w:r>
        <w:rPr>
          <w:u w:val="single"/>
        </w:rPr>
        <w:t>1.</w:t>
      </w:r>
      <w:r>
        <w:rPr>
          <w:rFonts w:hint="eastAsia"/>
          <w:u w:val="single"/>
        </w:rPr>
        <w:t>在本合同有效期内，甲方利用乙方提交的技术咨询工作成果所完成的新的技术成果，归甲</w:t>
      </w:r>
      <w:r>
        <w:rPr>
          <w:u w:val="single"/>
        </w:rPr>
        <w:t>(</w:t>
      </w:r>
      <w:r>
        <w:rPr>
          <w:rFonts w:hint="eastAsia"/>
          <w:u w:val="single"/>
        </w:rPr>
        <w:t>甲、双</w:t>
      </w:r>
      <w:r>
        <w:rPr>
          <w:u w:val="single"/>
        </w:rPr>
        <w:t>)</w:t>
      </w:r>
      <w:r>
        <w:rPr>
          <w:rFonts w:hint="eastAsia"/>
          <w:u w:val="single"/>
        </w:rPr>
        <w:t>方所有。</w:t>
      </w:r>
    </w:p>
    <w:p>
      <w:pPr>
        <w:pStyle w:val="20"/>
        <w:adjustRightInd/>
        <w:snapToGrid/>
        <w:spacing w:before="0" w:line="240" w:lineRule="auto"/>
        <w:ind w:right="0" w:firstLine="420" w:firstLineChars="200"/>
        <w:contextualSpacing/>
      </w:pPr>
      <w:r>
        <w:rPr>
          <w:u w:val="single"/>
        </w:rPr>
        <w:t>2.</w:t>
      </w:r>
      <w:r>
        <w:rPr>
          <w:rFonts w:hint="eastAsia"/>
          <w:u w:val="single"/>
        </w:rPr>
        <w:t>在本合同有效期内，乙方利用甲方提供的技术资料和工作条件所完成的新的技术成果；归双</w:t>
      </w:r>
      <w:r>
        <w:rPr>
          <w:u w:val="single"/>
        </w:rPr>
        <w:t>(</w:t>
      </w:r>
      <w:r>
        <w:rPr>
          <w:rFonts w:hint="eastAsia"/>
          <w:u w:val="single"/>
        </w:rPr>
        <w:t>乙、双</w:t>
      </w:r>
      <w:r>
        <w:rPr>
          <w:u w:val="single"/>
        </w:rPr>
        <w:t>)</w:t>
      </w:r>
      <w:r>
        <w:rPr>
          <w:rFonts w:hint="eastAsia"/>
          <w:u w:val="single"/>
        </w:rPr>
        <w:t>方所有。</w:t>
      </w:r>
    </w:p>
    <w:p>
      <w:pPr>
        <w:pStyle w:val="20"/>
        <w:adjustRightInd/>
        <w:snapToGrid/>
        <w:spacing w:before="0" w:line="240" w:lineRule="auto"/>
        <w:ind w:right="0" w:firstLine="420" w:firstLineChars="200"/>
        <w:contextualSpacing/>
      </w:pPr>
      <w:r>
        <w:rPr>
          <w:rFonts w:hint="eastAsia" w:ascii="黑体" w:hAnsi="黑体" w:eastAsia="黑体"/>
        </w:rPr>
        <w:t xml:space="preserve">第十一条 </w:t>
      </w:r>
      <w:r>
        <w:rPr>
          <w:rFonts w:ascii="黑体" w:hAnsi="黑体" w:eastAsia="黑体"/>
        </w:rPr>
        <w:t xml:space="preserve"> </w:t>
      </w:r>
      <w:r>
        <w:rPr>
          <w:rFonts w:hint="eastAsia"/>
        </w:rPr>
        <w:t>乙方不得在向甲方交付研究开发成果之前，自行将研究开发成果转让给第三人。</w:t>
      </w:r>
    </w:p>
    <w:p>
      <w:pPr>
        <w:pStyle w:val="20"/>
        <w:adjustRightInd/>
        <w:snapToGrid/>
        <w:spacing w:before="0" w:line="240" w:lineRule="auto"/>
        <w:ind w:right="0" w:firstLine="420" w:firstLineChars="200"/>
        <w:contextualSpacing/>
      </w:pPr>
      <w:r>
        <w:rPr>
          <w:rFonts w:hint="eastAsia" w:ascii="黑体" w:hAnsi="黑体" w:eastAsia="黑体"/>
        </w:rPr>
        <w:t>第十二条</w:t>
      </w:r>
      <w:r>
        <w:rPr>
          <w:rFonts w:hint="eastAsia"/>
        </w:rPr>
        <w:t xml:space="preserve"> </w:t>
      </w:r>
      <w:r>
        <w:t xml:space="preserve"> </w:t>
      </w:r>
      <w:r>
        <w:rPr>
          <w:rFonts w:hint="eastAsia"/>
        </w:rPr>
        <w:t>乙方完成本合同项目的研究开发人员享有在有关技术成果文件上写明技术成果完成者的权利和取得有关荣誉证书、奖励的权利。</w:t>
      </w:r>
    </w:p>
    <w:p>
      <w:pPr>
        <w:pStyle w:val="20"/>
        <w:adjustRightInd/>
        <w:snapToGrid/>
        <w:spacing w:before="0" w:line="240" w:lineRule="auto"/>
        <w:ind w:right="0" w:firstLine="420" w:firstLineChars="200"/>
        <w:contextualSpacing/>
      </w:pPr>
      <w:r>
        <w:rPr>
          <w:rFonts w:hint="eastAsia" w:ascii="黑体" w:hAnsi="黑体" w:eastAsia="黑体"/>
        </w:rPr>
        <w:t xml:space="preserve">第十三条 </w:t>
      </w:r>
      <w:r>
        <w:rPr>
          <w:rFonts w:ascii="黑体" w:hAnsi="黑体" w:eastAsia="黑体"/>
        </w:rPr>
        <w:t xml:space="preserve"> </w:t>
      </w:r>
      <w:r>
        <w:rPr>
          <w:rFonts w:hint="eastAsia"/>
        </w:rPr>
        <w:t>乙方利用研究开发经费所购置与研究开发工作有关的设备、器材、资料等财产，归</w:t>
      </w:r>
      <w:r>
        <w:rPr>
          <w:rFonts w:hint="eastAsia"/>
          <w:u w:val="single"/>
        </w:rPr>
        <w:t xml:space="preserve"> </w:t>
      </w:r>
      <w:r>
        <w:rPr>
          <w:u w:val="single"/>
        </w:rPr>
        <w:t xml:space="preserve">         </w:t>
      </w:r>
      <w:r>
        <w:t>(</w:t>
      </w:r>
      <w:r>
        <w:rPr>
          <w:rFonts w:hint="eastAsia"/>
        </w:rPr>
        <w:t>甲、乙、双</w:t>
      </w:r>
      <w:r>
        <w:t>)</w:t>
      </w:r>
      <w:r>
        <w:rPr>
          <w:rFonts w:hint="eastAsia"/>
        </w:rPr>
        <w:t>方所有。</w:t>
      </w:r>
    </w:p>
    <w:p>
      <w:pPr>
        <w:pStyle w:val="20"/>
        <w:adjustRightInd/>
        <w:snapToGrid/>
        <w:spacing w:before="0" w:line="240" w:lineRule="auto"/>
        <w:ind w:right="0" w:firstLine="420" w:firstLineChars="200"/>
        <w:contextualSpacing/>
      </w:pPr>
      <w:r>
        <w:rPr>
          <w:rFonts w:hint="eastAsia" w:ascii="黑体" w:hAnsi="黑体" w:eastAsia="黑体"/>
        </w:rPr>
        <w:t>第十四</w:t>
      </w:r>
      <w:r>
        <w:rPr>
          <w:rFonts w:hint="eastAsia"/>
        </w:rPr>
        <w:t>条双方确定：任何一方违反本合同约定，造成研究开发工作停滞、延误或失败的，按以下约定承担违约责任：</w:t>
      </w:r>
    </w:p>
    <w:p>
      <w:pPr>
        <w:pStyle w:val="20"/>
        <w:adjustRightInd/>
        <w:snapToGrid/>
        <w:spacing w:before="0" w:line="240" w:lineRule="auto"/>
        <w:ind w:right="0" w:firstLine="420" w:firstLineChars="200"/>
        <w:contextualSpacing/>
      </w:pPr>
      <w:r>
        <w:t>1.</w:t>
      </w:r>
      <w:r>
        <w:rPr>
          <w:u w:val="single"/>
        </w:rPr>
        <w:t xml:space="preserve">  </w:t>
      </w:r>
      <w:r>
        <w:rPr>
          <w:rFonts w:hint="eastAsia"/>
          <w:b/>
          <w:bCs/>
          <w:u w:val="single"/>
        </w:rPr>
        <w:t>甲</w:t>
      </w:r>
      <w:r>
        <w:rPr>
          <w:rFonts w:hint="eastAsia"/>
          <w:u w:val="single"/>
        </w:rPr>
        <w:t xml:space="preserve"> </w:t>
      </w:r>
      <w:r>
        <w:rPr>
          <w:u w:val="single"/>
        </w:rPr>
        <w:t xml:space="preserve">  </w:t>
      </w:r>
      <w:r>
        <w:rPr>
          <w:rFonts w:hint="eastAsia"/>
        </w:rPr>
        <w:t>方违反本合同第</w:t>
      </w:r>
      <w:r>
        <w:rPr>
          <w:rFonts w:hint="eastAsia"/>
          <w:u w:val="single"/>
        </w:rPr>
        <w:t>四</w:t>
      </w:r>
      <w:r>
        <w:rPr>
          <w:rFonts w:hint="eastAsia"/>
        </w:rPr>
        <w:t>条约定，</w:t>
      </w:r>
      <w:r>
        <w:rPr>
          <w:rFonts w:hint="eastAsia"/>
          <w:u w:val="single"/>
        </w:rPr>
        <w:t>应当按合同总金额的</w:t>
      </w:r>
      <w:r>
        <w:rPr>
          <w:u w:val="single"/>
        </w:rPr>
        <w:t>10%</w:t>
      </w:r>
      <w:r>
        <w:rPr>
          <w:rFonts w:hint="eastAsia"/>
          <w:u w:val="single"/>
        </w:rPr>
        <w:t>支付违约金</w:t>
      </w:r>
      <w:r>
        <w:rPr>
          <w:u w:val="single"/>
        </w:rPr>
        <w:t>(</w:t>
      </w:r>
      <w:r>
        <w:rPr>
          <w:rFonts w:hint="eastAsia"/>
          <w:u w:val="single"/>
        </w:rPr>
        <w:t>支付违约金或损失赔偿额的计算方法</w:t>
      </w:r>
      <w:r>
        <w:rPr>
          <w:u w:val="single"/>
        </w:rPr>
        <w:t>)</w:t>
      </w:r>
      <w:r>
        <w:rPr>
          <w:rFonts w:hint="eastAsia"/>
        </w:rPr>
        <w:t>。</w:t>
      </w:r>
    </w:p>
    <w:p>
      <w:pPr>
        <w:pStyle w:val="20"/>
        <w:adjustRightInd/>
        <w:snapToGrid/>
        <w:spacing w:before="0" w:line="240" w:lineRule="auto"/>
        <w:ind w:right="0" w:firstLine="420" w:firstLineChars="200"/>
        <w:contextualSpacing/>
      </w:pPr>
      <w:r>
        <w:t>2.</w:t>
      </w:r>
      <w:r>
        <w:rPr>
          <w:u w:val="single"/>
        </w:rPr>
        <w:t xml:space="preserve">   </w:t>
      </w:r>
      <w:r>
        <w:rPr>
          <w:rFonts w:hint="eastAsia"/>
          <w:u w:val="single"/>
        </w:rPr>
        <w:t xml:space="preserve">乙 </w:t>
      </w:r>
      <w:r>
        <w:rPr>
          <w:u w:val="single"/>
        </w:rPr>
        <w:t xml:space="preserve">  </w:t>
      </w:r>
      <w:r>
        <w:rPr>
          <w:rFonts w:hint="eastAsia"/>
        </w:rPr>
        <w:t>方违反本合同第八条约定，应当由甲方根据完成的实际工作内容支付相应研发经费</w:t>
      </w:r>
      <w:r>
        <w:t>(</w:t>
      </w:r>
      <w:r>
        <w:rPr>
          <w:rFonts w:hint="eastAsia"/>
        </w:rPr>
        <w:t>支付违约金或损失赔偿额的计算方法</w:t>
      </w:r>
      <w:r>
        <w:t>)</w:t>
      </w:r>
      <w:r>
        <w:rPr>
          <w:rFonts w:hint="eastAsia"/>
        </w:rPr>
        <w:t>。</w:t>
      </w:r>
    </w:p>
    <w:p>
      <w:pPr>
        <w:pStyle w:val="20"/>
        <w:adjustRightInd/>
        <w:snapToGrid/>
        <w:spacing w:before="0" w:line="240" w:lineRule="auto"/>
        <w:ind w:right="0" w:firstLine="420" w:firstLineChars="200"/>
        <w:contextualSpacing/>
      </w:pPr>
      <w:r>
        <w:rPr>
          <w:rFonts w:hint="eastAsia" w:ascii="黑体" w:hAnsi="黑体" w:eastAsia="黑体"/>
        </w:rPr>
        <w:t>第十五条</w:t>
      </w:r>
      <w:r>
        <w:rPr>
          <w:rFonts w:hint="eastAsia"/>
        </w:rPr>
        <w:t>双方确定，甲方有权利用乙方按照本合同约定提供的研究开发成果，进行后续改进。由此产生的具有实质性或创造性技术进步特征的新的技术成果及其权利归属，由</w:t>
      </w:r>
      <w:r>
        <w:rPr>
          <w:rFonts w:hint="eastAsia"/>
          <w:u w:val="single"/>
        </w:rPr>
        <w:t xml:space="preserve"> </w:t>
      </w:r>
      <w:r>
        <w:rPr>
          <w:u w:val="single"/>
        </w:rPr>
        <w:t xml:space="preserve">       </w:t>
      </w:r>
      <w:r>
        <w:t>(</w:t>
      </w:r>
      <w:r>
        <w:rPr>
          <w:rFonts w:hint="eastAsia"/>
        </w:rPr>
        <w:t>甲、乙、双</w:t>
      </w:r>
      <w:r>
        <w:t>)</w:t>
      </w:r>
      <w:r>
        <w:rPr>
          <w:rFonts w:hint="eastAsia"/>
        </w:rPr>
        <w:t>方享有。</w:t>
      </w:r>
    </w:p>
    <w:p>
      <w:pPr>
        <w:pStyle w:val="20"/>
        <w:adjustRightInd/>
        <w:snapToGrid/>
        <w:spacing w:before="0" w:line="240" w:lineRule="auto"/>
        <w:ind w:right="0" w:firstLine="420" w:firstLineChars="200"/>
        <w:contextualSpacing/>
      </w:pPr>
      <w:r>
        <w:rPr>
          <w:rFonts w:hint="eastAsia" w:ascii="黑体" w:hAnsi="黑体" w:eastAsia="黑体"/>
        </w:rPr>
        <w:t>第十六条</w:t>
      </w:r>
      <w:r>
        <w:rPr>
          <w:rFonts w:hint="eastAsia"/>
        </w:rPr>
        <w:t>双方确定，在本合同有效期内，甲方指定</w:t>
      </w:r>
      <w:r>
        <w:rPr>
          <w:u w:val="single"/>
        </w:rPr>
        <w:t xml:space="preserve">   </w:t>
      </w:r>
      <w:r>
        <w:rPr>
          <w:rFonts w:hint="eastAsia"/>
        </w:rPr>
        <w:t>为甲方项目联系人，乙方指定</w:t>
      </w:r>
      <w:r>
        <w:rPr>
          <w:rFonts w:hint="eastAsia"/>
          <w:u w:val="single"/>
        </w:rPr>
        <w:t xml:space="preserve"> </w:t>
      </w:r>
      <w:r>
        <w:rPr>
          <w:u w:val="single"/>
        </w:rPr>
        <w:t xml:space="preserve">      </w:t>
      </w:r>
      <w:r>
        <w:rPr>
          <w:rFonts w:hint="eastAsia"/>
        </w:rPr>
        <w:t>为乙方项目联系人。项目联系人承担以下责任：</w:t>
      </w:r>
    </w:p>
    <w:p>
      <w:pPr>
        <w:pStyle w:val="20"/>
        <w:adjustRightInd/>
        <w:snapToGrid/>
        <w:spacing w:before="0" w:line="240" w:lineRule="auto"/>
        <w:ind w:right="0" w:firstLine="420" w:firstLineChars="200"/>
        <w:contextualSpacing/>
      </w:pPr>
      <w:r>
        <w:t>1.</w:t>
      </w:r>
      <w:r>
        <w:rPr>
          <w:u w:val="single"/>
        </w:rPr>
        <w:t xml:space="preserve">     </w:t>
      </w:r>
      <w:r>
        <w:rPr>
          <w:rFonts w:hint="eastAsia"/>
          <w:u w:val="single"/>
        </w:rPr>
        <w:t xml:space="preserve">及时有效沟通、技术交流、执行情况汇报 </w:t>
      </w:r>
      <w:r>
        <w:rPr>
          <w:u w:val="single"/>
        </w:rPr>
        <w:t xml:space="preserve">       </w:t>
      </w:r>
      <w:r>
        <w:rPr>
          <w:rFonts w:hint="eastAsia"/>
        </w:rPr>
        <w:t>；</w:t>
      </w:r>
    </w:p>
    <w:p>
      <w:pPr>
        <w:pStyle w:val="20"/>
        <w:adjustRightInd/>
        <w:snapToGrid/>
        <w:spacing w:before="0" w:line="240" w:lineRule="auto"/>
        <w:ind w:right="0" w:firstLine="420" w:firstLineChars="200"/>
        <w:contextualSpacing/>
      </w:pPr>
      <w:r>
        <w:t>2.</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t>3.</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rPr>
          <w:rFonts w:hint="eastAsia"/>
        </w:rPr>
        <w:t>一方变更项目联系人的，应当及时以书面形式通知另一方。未及时通知并影响本合同履行或造成损失的，应承担相应的责任。</w:t>
      </w:r>
    </w:p>
    <w:p>
      <w:pPr>
        <w:pStyle w:val="20"/>
        <w:adjustRightInd/>
        <w:snapToGrid/>
        <w:spacing w:before="0" w:line="240" w:lineRule="auto"/>
        <w:ind w:right="0" w:firstLine="420" w:firstLineChars="200"/>
        <w:contextualSpacing/>
      </w:pPr>
      <w:r>
        <w:rPr>
          <w:rFonts w:hint="eastAsia" w:ascii="黑体" w:hAnsi="黑体" w:eastAsia="黑体"/>
        </w:rPr>
        <w:t>第十七条</w:t>
      </w:r>
      <w:r>
        <w:rPr>
          <w:rFonts w:hint="eastAsia"/>
        </w:rPr>
        <w:t>双方确定，出现下列情形，致使本合同的履行成为不必要或不可能的，一方可以通知另一方解除本合同：</w:t>
      </w:r>
    </w:p>
    <w:p>
      <w:pPr>
        <w:pStyle w:val="20"/>
        <w:adjustRightInd/>
        <w:snapToGrid/>
        <w:spacing w:before="0" w:line="240" w:lineRule="auto"/>
        <w:ind w:right="0" w:firstLine="420" w:firstLineChars="200"/>
        <w:contextualSpacing/>
      </w:pPr>
      <w:r>
        <w:t>1.</w:t>
      </w:r>
      <w:r>
        <w:rPr>
          <w:u w:val="single"/>
        </w:rPr>
        <w:t xml:space="preserve">                </w:t>
      </w:r>
      <w:r>
        <w:rPr>
          <w:rFonts w:hint="eastAsia"/>
          <w:u w:val="single"/>
        </w:rPr>
        <w:t xml:space="preserve">因发生不可抗力或技术风险 </w:t>
      </w:r>
      <w:r>
        <w:rPr>
          <w:u w:val="single"/>
        </w:rPr>
        <w:t xml:space="preserve">        </w:t>
      </w:r>
      <w:r>
        <w:rPr>
          <w:rFonts w:hint="eastAsia"/>
        </w:rPr>
        <w:t>；</w:t>
      </w:r>
    </w:p>
    <w:p>
      <w:pPr>
        <w:pStyle w:val="20"/>
        <w:adjustRightInd/>
        <w:snapToGrid/>
        <w:spacing w:before="0" w:line="240" w:lineRule="auto"/>
        <w:ind w:right="0" w:firstLine="420" w:firstLineChars="200"/>
        <w:contextualSpacing/>
      </w:pPr>
      <w:r>
        <w:t>2.</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t>3.</w:t>
      </w:r>
      <w:r>
        <w:rPr>
          <w:u w:val="single"/>
        </w:rPr>
        <w:t xml:space="preserve">                      </w:t>
      </w:r>
      <w:r>
        <w:rPr>
          <w:rFonts w:hint="eastAsia"/>
          <w:u w:val="single"/>
        </w:rPr>
        <w:t xml:space="preserve">无 </w:t>
      </w:r>
      <w:r>
        <w:rPr>
          <w:u w:val="single"/>
        </w:rPr>
        <w:t xml:space="preserve">                        </w:t>
      </w:r>
      <w:r>
        <w:rPr>
          <w:rFonts w:hint="eastAsia"/>
        </w:rPr>
        <w:t>；</w:t>
      </w:r>
    </w:p>
    <w:p>
      <w:pPr>
        <w:pStyle w:val="20"/>
        <w:adjustRightInd/>
        <w:snapToGrid/>
        <w:spacing w:before="0" w:line="240" w:lineRule="auto"/>
        <w:ind w:right="0" w:firstLine="420" w:firstLineChars="200"/>
        <w:contextualSpacing/>
      </w:pPr>
      <w:r>
        <w:rPr>
          <w:rFonts w:hint="eastAsia" w:ascii="黑体" w:hAnsi="黑体" w:eastAsia="黑体"/>
        </w:rPr>
        <w:t>第十八条</w:t>
      </w:r>
      <w:r>
        <w:rPr>
          <w:rFonts w:hint="eastAsia"/>
        </w:rPr>
        <w:t>双方因履行本合同而发生的争议，应协商、调解解决。</w:t>
      </w:r>
    </w:p>
    <w:p>
      <w:pPr>
        <w:pStyle w:val="20"/>
        <w:adjustRightInd/>
        <w:snapToGrid/>
        <w:spacing w:before="0" w:line="240" w:lineRule="auto"/>
        <w:ind w:right="0" w:firstLine="420" w:firstLineChars="200"/>
        <w:contextualSpacing/>
      </w:pPr>
      <w:r>
        <w:rPr>
          <w:rFonts w:hint="eastAsia"/>
        </w:rPr>
        <w:t>协商、调解不成的，确定按以下第</w:t>
      </w:r>
      <w:r>
        <w:rPr>
          <w:u w:val="single"/>
        </w:rPr>
        <w:t>1</w:t>
      </w:r>
      <w:r>
        <w:rPr>
          <w:rFonts w:hint="eastAsia"/>
        </w:rPr>
        <w:t>种方式处理：</w:t>
      </w:r>
    </w:p>
    <w:p>
      <w:pPr>
        <w:pStyle w:val="20"/>
        <w:adjustRightInd/>
        <w:snapToGrid/>
        <w:spacing w:before="0" w:line="240" w:lineRule="auto"/>
        <w:ind w:right="0" w:firstLine="420" w:firstLineChars="200"/>
        <w:contextualSpacing/>
      </w:pPr>
      <w:r>
        <w:t>1.</w:t>
      </w:r>
      <w:r>
        <w:rPr>
          <w:rFonts w:hint="eastAsia"/>
        </w:rPr>
        <w:t>提交</w:t>
      </w:r>
      <w:r>
        <w:rPr>
          <w:rFonts w:hint="eastAsia"/>
          <w:u w:val="single"/>
        </w:rPr>
        <w:t xml:space="preserve"> 石家庄 </w:t>
      </w:r>
      <w:r>
        <w:rPr>
          <w:rFonts w:hint="eastAsia"/>
        </w:rPr>
        <w:t>仲裁委员会仲裁；</w:t>
      </w:r>
    </w:p>
    <w:p>
      <w:pPr>
        <w:pStyle w:val="20"/>
        <w:adjustRightInd/>
        <w:snapToGrid/>
        <w:spacing w:before="0" w:line="240" w:lineRule="auto"/>
        <w:ind w:right="0" w:firstLine="420" w:firstLineChars="200"/>
        <w:contextualSpacing/>
      </w:pPr>
      <w:r>
        <w:t>2.</w:t>
      </w:r>
      <w:r>
        <w:rPr>
          <w:rFonts w:hint="eastAsia"/>
        </w:rPr>
        <w:t>依法向人民法院起诉。</w:t>
      </w:r>
    </w:p>
    <w:p>
      <w:pPr>
        <w:pStyle w:val="20"/>
        <w:adjustRightInd/>
        <w:snapToGrid/>
        <w:spacing w:before="0" w:line="240" w:lineRule="auto"/>
        <w:ind w:right="0" w:firstLine="420" w:firstLineChars="200"/>
        <w:contextualSpacing/>
      </w:pPr>
      <w:r>
        <w:rPr>
          <w:rFonts w:hint="eastAsia" w:ascii="黑体" w:hAnsi="黑体" w:eastAsia="黑体"/>
        </w:rPr>
        <w:t>第十九条</w:t>
      </w:r>
      <w:r>
        <w:rPr>
          <w:rFonts w:hint="eastAsia"/>
        </w:rPr>
        <w:t>双方约定本合同其他相关事项为：</w:t>
      </w:r>
      <w:r>
        <w:rPr>
          <w:rFonts w:hint="eastAsia"/>
          <w:u w:val="single"/>
        </w:rPr>
        <w:t xml:space="preserve"> </w:t>
      </w:r>
      <w:r>
        <w:rPr>
          <w:u w:val="single"/>
        </w:rPr>
        <w:t xml:space="preserve">            </w:t>
      </w:r>
      <w:r>
        <w:rPr>
          <w:rFonts w:hint="eastAsia"/>
        </w:rPr>
        <w:t>。</w:t>
      </w:r>
    </w:p>
    <w:p>
      <w:pPr>
        <w:pStyle w:val="20"/>
        <w:adjustRightInd/>
        <w:snapToGrid/>
        <w:spacing w:before="0" w:line="240" w:lineRule="auto"/>
        <w:ind w:right="0" w:firstLine="420" w:firstLineChars="200"/>
        <w:contextualSpacing/>
      </w:pPr>
      <w:r>
        <w:rPr>
          <w:rFonts w:hint="eastAsia" w:ascii="黑体" w:hAnsi="黑体" w:eastAsia="黑体"/>
        </w:rPr>
        <w:t>第二十条</w:t>
      </w:r>
      <w:r>
        <w:rPr>
          <w:rFonts w:hint="eastAsia"/>
        </w:rPr>
        <w:t>本合同一式</w:t>
      </w:r>
      <w:r>
        <w:rPr>
          <w:rFonts w:hint="eastAsia"/>
          <w:u w:val="single"/>
        </w:rPr>
        <w:t xml:space="preserve"> </w:t>
      </w:r>
      <w:r>
        <w:rPr>
          <w:u w:val="single"/>
        </w:rPr>
        <w:t xml:space="preserve">  </w:t>
      </w:r>
      <w:r>
        <w:rPr>
          <w:rFonts w:hint="eastAsia"/>
          <w:u w:val="single"/>
        </w:rPr>
        <w:t xml:space="preserve">陆 </w:t>
      </w:r>
      <w:r>
        <w:rPr>
          <w:u w:val="single"/>
        </w:rPr>
        <w:t xml:space="preserve">  </w:t>
      </w:r>
      <w:r>
        <w:rPr>
          <w:rFonts w:hint="eastAsia"/>
        </w:rPr>
        <w:t>份，具有同等法律效力。</w:t>
      </w:r>
    </w:p>
    <w:p>
      <w:pPr>
        <w:pStyle w:val="20"/>
        <w:adjustRightInd/>
        <w:snapToGrid/>
        <w:spacing w:before="0" w:line="240" w:lineRule="auto"/>
        <w:ind w:right="0" w:firstLine="420" w:firstLineChars="200"/>
        <w:contextualSpacing/>
      </w:pPr>
      <w:r>
        <w:rPr>
          <w:rFonts w:hint="eastAsia" w:ascii="黑体" w:hAnsi="黑体" w:eastAsia="黑体"/>
        </w:rPr>
        <w:t>第二十一条</w:t>
      </w:r>
      <w:r>
        <w:rPr>
          <w:rFonts w:hint="eastAsia"/>
        </w:rPr>
        <w:t>本合同经双方签字盖章后生效。</w:t>
      </w:r>
    </w:p>
    <w:p>
      <w:pPr>
        <w:pStyle w:val="20"/>
        <w:adjustRightInd/>
        <w:snapToGrid/>
        <w:spacing w:before="0" w:line="240" w:lineRule="auto"/>
        <w:ind w:right="0" w:firstLine="420" w:firstLineChars="200"/>
        <w:contextualSpacing/>
      </w:pPr>
    </w:p>
    <w:p>
      <w:pPr>
        <w:pStyle w:val="20"/>
        <w:adjustRightInd/>
        <w:snapToGrid/>
        <w:spacing w:before="0" w:line="240" w:lineRule="auto"/>
        <w:ind w:right="0" w:firstLine="420" w:firstLineChars="200"/>
        <w:contextualSpacing/>
      </w:pPr>
    </w:p>
    <w:p>
      <w:pPr>
        <w:pStyle w:val="20"/>
        <w:adjustRightInd/>
        <w:snapToGrid/>
        <w:spacing w:before="0" w:line="240" w:lineRule="auto"/>
        <w:ind w:right="0" w:firstLine="420" w:firstLineChars="200"/>
        <w:contextualSpacing/>
      </w:pPr>
      <w:r>
        <w:rPr>
          <w:rFonts w:hint="eastAsia"/>
        </w:rPr>
        <w:t>甲方：</w:t>
      </w:r>
      <w:r>
        <w:rPr>
          <w:rFonts w:hint="eastAsia"/>
          <w:u w:val="single"/>
        </w:rPr>
        <w:t xml:space="preserve"> </w:t>
      </w:r>
      <w:r>
        <w:rPr>
          <w:u w:val="single"/>
        </w:rPr>
        <w:t xml:space="preserve">       </w:t>
      </w:r>
      <w:r>
        <w:rPr>
          <w:rFonts w:hint="eastAsia"/>
          <w:u w:val="single"/>
        </w:rPr>
        <w:t xml:space="preserve">河北省交通规划设计院 </w:t>
      </w:r>
      <w:r>
        <w:rPr>
          <w:u w:val="single"/>
        </w:rPr>
        <w:t xml:space="preserve">          </w:t>
      </w:r>
      <w:r>
        <w:t>(</w:t>
      </w:r>
      <w:r>
        <w:rPr>
          <w:rFonts w:hint="eastAsia"/>
        </w:rPr>
        <w:t>盖章</w:t>
      </w:r>
      <w:r>
        <w:t>)</w:t>
      </w:r>
    </w:p>
    <w:p>
      <w:pPr>
        <w:pStyle w:val="20"/>
        <w:adjustRightInd/>
        <w:snapToGrid/>
        <w:spacing w:before="0" w:line="240" w:lineRule="auto"/>
        <w:ind w:right="0" w:firstLine="420" w:firstLineChars="200"/>
        <w:contextualSpacing/>
      </w:pPr>
      <w:r>
        <w:rPr>
          <w:rFonts w:hint="eastAsia"/>
        </w:rPr>
        <w:t>法定代表人</w:t>
      </w:r>
      <w:r>
        <w:t>/</w:t>
      </w:r>
      <w:r>
        <w:rPr>
          <w:rFonts w:hint="eastAsia"/>
        </w:rPr>
        <w:t>委托代理人：</w:t>
      </w:r>
      <w:r>
        <w:rPr>
          <w:rFonts w:hint="eastAsia"/>
          <w:u w:val="single"/>
        </w:rPr>
        <w:t xml:space="preserve"> </w:t>
      </w:r>
      <w:r>
        <w:rPr>
          <w:u w:val="single"/>
        </w:rPr>
        <w:t xml:space="preserve">                     </w:t>
      </w:r>
      <w:r>
        <w:t>(</w:t>
      </w:r>
      <w:r>
        <w:rPr>
          <w:rFonts w:hint="eastAsia"/>
        </w:rPr>
        <w:t>签名</w:t>
      </w:r>
      <w:r>
        <w:t>)</w:t>
      </w:r>
    </w:p>
    <w:p>
      <w:pPr>
        <w:pStyle w:val="20"/>
        <w:spacing w:before="91" w:line="219" w:lineRule="auto"/>
        <w:ind w:left="79" w:firstLine="4620" w:firstLineChars="2200"/>
      </w:pPr>
      <w:r>
        <w:rPr>
          <w:rFonts w:hint="eastAsia"/>
        </w:rPr>
        <w:t xml:space="preserve">月 </w:t>
      </w:r>
      <w:r>
        <w:t xml:space="preserve">      </w:t>
      </w:r>
      <w:r>
        <w:rPr>
          <w:rFonts w:hint="eastAsia"/>
        </w:rPr>
        <w:t>日</w:t>
      </w:r>
    </w:p>
    <w:p>
      <w:pPr>
        <w:pStyle w:val="20"/>
        <w:adjustRightInd/>
        <w:snapToGrid/>
        <w:spacing w:before="0" w:line="240" w:lineRule="auto"/>
        <w:ind w:right="0" w:firstLine="420" w:firstLineChars="200"/>
        <w:contextualSpacing/>
      </w:pPr>
    </w:p>
    <w:p>
      <w:pPr>
        <w:pStyle w:val="20"/>
        <w:adjustRightInd/>
        <w:snapToGrid/>
        <w:spacing w:before="0" w:line="240" w:lineRule="auto"/>
        <w:ind w:right="0" w:firstLine="420" w:firstLineChars="200"/>
        <w:contextualSpacing/>
      </w:pPr>
      <w:r>
        <w:rPr>
          <w:rFonts w:hint="eastAsia"/>
        </w:rPr>
        <w:t>乙方：</w:t>
      </w:r>
      <w:r>
        <w:rPr>
          <w:rFonts w:hint="eastAsia"/>
          <w:u w:val="single"/>
        </w:rPr>
        <w:t xml:space="preserve"> </w:t>
      </w:r>
      <w:r>
        <w:rPr>
          <w:u w:val="single"/>
        </w:rPr>
        <w:t xml:space="preserve">                                      </w:t>
      </w:r>
      <w:r>
        <w:t>(</w:t>
      </w:r>
      <w:r>
        <w:rPr>
          <w:rFonts w:hint="eastAsia"/>
        </w:rPr>
        <w:t>盖章</w:t>
      </w:r>
      <w:r>
        <w:t>)</w:t>
      </w:r>
    </w:p>
    <w:p>
      <w:pPr>
        <w:pStyle w:val="20"/>
        <w:adjustRightInd/>
        <w:snapToGrid/>
        <w:spacing w:before="0" w:line="240" w:lineRule="auto"/>
        <w:ind w:right="0" w:firstLine="420" w:firstLineChars="200"/>
        <w:contextualSpacing/>
      </w:pPr>
      <w:r>
        <w:rPr>
          <w:rFonts w:hint="eastAsia"/>
        </w:rPr>
        <w:t>法定代表人</w:t>
      </w:r>
      <w:r>
        <w:t>/</w:t>
      </w:r>
      <w:r>
        <w:rPr>
          <w:rFonts w:hint="eastAsia"/>
        </w:rPr>
        <w:t>委托代理人：</w:t>
      </w:r>
      <w:r>
        <w:rPr>
          <w:rFonts w:hint="eastAsia"/>
          <w:u w:val="single"/>
        </w:rPr>
        <w:t xml:space="preserve"> </w:t>
      </w:r>
      <w:r>
        <w:rPr>
          <w:u w:val="single"/>
        </w:rPr>
        <w:t xml:space="preserve">                     </w:t>
      </w:r>
      <w:r>
        <w:t>(</w:t>
      </w:r>
      <w:r>
        <w:rPr>
          <w:rFonts w:hint="eastAsia"/>
        </w:rPr>
        <w:t>签名</w:t>
      </w:r>
      <w:r>
        <w:t>)</w:t>
      </w:r>
    </w:p>
    <w:p>
      <w:pPr>
        <w:pStyle w:val="20"/>
        <w:spacing w:before="91" w:line="219" w:lineRule="auto"/>
        <w:ind w:left="79" w:firstLine="4620" w:firstLineChars="2200"/>
      </w:pPr>
      <w:r>
        <w:rPr>
          <w:rFonts w:hint="eastAsia"/>
        </w:rPr>
        <w:t xml:space="preserve">月 </w:t>
      </w:r>
      <w:r>
        <w:t xml:space="preserve">      </w:t>
      </w:r>
      <w:r>
        <w:rPr>
          <w:rFonts w:hint="eastAsia"/>
        </w:rPr>
        <w:t>日</w:t>
      </w:r>
    </w:p>
    <w:p>
      <w:pPr>
        <w:pStyle w:val="20"/>
        <w:spacing w:before="0" w:line="240" w:lineRule="auto"/>
        <w:ind w:right="0" w:firstLine="0"/>
      </w:pPr>
      <w:r>
        <w:br w:type="page"/>
      </w:r>
      <w:r>
        <w:rPr>
          <w:spacing w:val="-11"/>
        </w:rPr>
        <w:t>印花税票粘贴处：</w:t>
      </w:r>
    </w:p>
    <w:p>
      <w:pPr>
        <w:spacing w:line="253" w:lineRule="auto"/>
      </w:pPr>
    </w:p>
    <w:p>
      <w:pPr>
        <w:spacing w:line="253" w:lineRule="auto"/>
      </w:pPr>
    </w:p>
    <w:p>
      <w:pPr>
        <w:spacing w:line="253" w:lineRule="auto"/>
      </w:pPr>
    </w:p>
    <w:p>
      <w:pPr>
        <w:spacing w:line="253" w:lineRule="auto"/>
      </w:pPr>
    </w:p>
    <w:p>
      <w:pPr>
        <w:spacing w:line="20" w:lineRule="exact"/>
      </w:pPr>
      <w:r>
        <w:drawing>
          <wp:inline distT="0" distB="0" distL="0" distR="0">
            <wp:extent cx="5467350" cy="1270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1"/>
                    <a:stretch>
                      <a:fillRect/>
                    </a:stretch>
                  </pic:blipFill>
                  <pic:spPr>
                    <a:xfrm>
                      <a:off x="0" y="0"/>
                      <a:ext cx="5467355" cy="12710"/>
                    </a:xfrm>
                    <a:prstGeom prst="rect">
                      <a:avLst/>
                    </a:prstGeom>
                  </pic:spPr>
                </pic:pic>
              </a:graphicData>
            </a:graphic>
          </wp:inline>
        </w:drawing>
      </w:r>
    </w:p>
    <w:p>
      <w:pPr>
        <w:pStyle w:val="20"/>
        <w:spacing w:before="209" w:line="219" w:lineRule="auto"/>
        <w:ind w:left="329" w:firstLine="568"/>
      </w:pPr>
      <w:r>
        <w:rPr>
          <w:spacing w:val="2"/>
        </w:rPr>
        <w:t>(以下由技术合同登记机构填写)</w:t>
      </w:r>
    </w:p>
    <w:p>
      <w:pPr>
        <w:spacing w:line="318" w:lineRule="auto"/>
        <w:rPr>
          <w:lang w:eastAsia="zh-CN"/>
        </w:rPr>
      </w:pPr>
    </w:p>
    <w:p>
      <w:pPr>
        <w:spacing w:line="319" w:lineRule="auto"/>
        <w:rPr>
          <w:lang w:eastAsia="zh-CN"/>
        </w:rPr>
      </w:pPr>
    </w:p>
    <w:p>
      <w:pPr>
        <w:pStyle w:val="20"/>
        <w:spacing w:before="0" w:line="360" w:lineRule="auto"/>
        <w:ind w:right="0" w:firstLine="536"/>
        <w:rPr>
          <w:sz w:val="27"/>
          <w:szCs w:val="27"/>
        </w:rPr>
      </w:pPr>
      <w:r>
        <w:rPr>
          <w:spacing w:val="-1"/>
          <w:sz w:val="27"/>
          <w:szCs w:val="27"/>
        </w:rPr>
        <w:t>合同登记编号：</w:t>
      </w:r>
    </w:p>
    <w:p>
      <w:pPr>
        <w:spacing w:line="14" w:lineRule="exact"/>
      </w:pPr>
    </w:p>
    <w:tbl>
      <w:tblPr>
        <w:tblStyle w:val="139"/>
        <w:tblW w:w="6840" w:type="dxa"/>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4"/>
        <w:gridCol w:w="440"/>
        <w:gridCol w:w="439"/>
        <w:gridCol w:w="410"/>
        <w:gridCol w:w="419"/>
        <w:gridCol w:w="419"/>
        <w:gridCol w:w="420"/>
        <w:gridCol w:w="439"/>
        <w:gridCol w:w="459"/>
        <w:gridCol w:w="409"/>
        <w:gridCol w:w="430"/>
        <w:gridCol w:w="419"/>
        <w:gridCol w:w="399"/>
        <w:gridCol w:w="440"/>
        <w:gridCol w:w="429"/>
        <w:gridCol w:w="4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24" w:type="dxa"/>
          </w:tcPr>
          <w:p>
            <w:pPr>
              <w:rPr>
                <w:sz w:val="20"/>
              </w:rPr>
            </w:pPr>
          </w:p>
        </w:tc>
        <w:tc>
          <w:tcPr>
            <w:tcW w:w="440" w:type="dxa"/>
          </w:tcPr>
          <w:p>
            <w:pPr>
              <w:rPr>
                <w:sz w:val="20"/>
              </w:rPr>
            </w:pPr>
          </w:p>
        </w:tc>
        <w:tc>
          <w:tcPr>
            <w:tcW w:w="439" w:type="dxa"/>
          </w:tcPr>
          <w:p>
            <w:pPr>
              <w:rPr>
                <w:sz w:val="20"/>
              </w:rPr>
            </w:pPr>
          </w:p>
        </w:tc>
        <w:tc>
          <w:tcPr>
            <w:tcW w:w="410" w:type="dxa"/>
          </w:tcPr>
          <w:p>
            <w:pPr>
              <w:rPr>
                <w:sz w:val="20"/>
              </w:rPr>
            </w:pPr>
          </w:p>
        </w:tc>
        <w:tc>
          <w:tcPr>
            <w:tcW w:w="419" w:type="dxa"/>
          </w:tcPr>
          <w:p>
            <w:pPr>
              <w:rPr>
                <w:sz w:val="20"/>
              </w:rPr>
            </w:pPr>
          </w:p>
        </w:tc>
        <w:tc>
          <w:tcPr>
            <w:tcW w:w="419" w:type="dxa"/>
          </w:tcPr>
          <w:p>
            <w:pPr>
              <w:rPr>
                <w:sz w:val="20"/>
              </w:rPr>
            </w:pPr>
          </w:p>
        </w:tc>
        <w:tc>
          <w:tcPr>
            <w:tcW w:w="420" w:type="dxa"/>
          </w:tcPr>
          <w:p>
            <w:pPr>
              <w:rPr>
                <w:sz w:val="20"/>
              </w:rPr>
            </w:pPr>
          </w:p>
        </w:tc>
        <w:tc>
          <w:tcPr>
            <w:tcW w:w="439" w:type="dxa"/>
          </w:tcPr>
          <w:p>
            <w:pPr>
              <w:rPr>
                <w:sz w:val="20"/>
              </w:rPr>
            </w:pPr>
          </w:p>
        </w:tc>
        <w:tc>
          <w:tcPr>
            <w:tcW w:w="459" w:type="dxa"/>
          </w:tcPr>
          <w:p>
            <w:pPr>
              <w:rPr>
                <w:sz w:val="20"/>
              </w:rPr>
            </w:pPr>
          </w:p>
        </w:tc>
        <w:tc>
          <w:tcPr>
            <w:tcW w:w="409" w:type="dxa"/>
          </w:tcPr>
          <w:p>
            <w:pPr>
              <w:rPr>
                <w:sz w:val="20"/>
              </w:rPr>
            </w:pPr>
          </w:p>
        </w:tc>
        <w:tc>
          <w:tcPr>
            <w:tcW w:w="430" w:type="dxa"/>
          </w:tcPr>
          <w:p>
            <w:pPr>
              <w:rPr>
                <w:sz w:val="20"/>
              </w:rPr>
            </w:pPr>
          </w:p>
        </w:tc>
        <w:tc>
          <w:tcPr>
            <w:tcW w:w="419" w:type="dxa"/>
          </w:tcPr>
          <w:p>
            <w:pPr>
              <w:rPr>
                <w:sz w:val="20"/>
              </w:rPr>
            </w:pPr>
          </w:p>
        </w:tc>
        <w:tc>
          <w:tcPr>
            <w:tcW w:w="399" w:type="dxa"/>
          </w:tcPr>
          <w:p>
            <w:pPr>
              <w:rPr>
                <w:sz w:val="20"/>
              </w:rPr>
            </w:pPr>
          </w:p>
        </w:tc>
        <w:tc>
          <w:tcPr>
            <w:tcW w:w="440" w:type="dxa"/>
          </w:tcPr>
          <w:p>
            <w:pPr>
              <w:rPr>
                <w:sz w:val="20"/>
              </w:rPr>
            </w:pPr>
          </w:p>
        </w:tc>
        <w:tc>
          <w:tcPr>
            <w:tcW w:w="429" w:type="dxa"/>
          </w:tcPr>
          <w:p>
            <w:pPr>
              <w:rPr>
                <w:sz w:val="20"/>
              </w:rPr>
            </w:pPr>
          </w:p>
        </w:tc>
        <w:tc>
          <w:tcPr>
            <w:tcW w:w="445" w:type="dxa"/>
          </w:tcPr>
          <w:p>
            <w:pPr>
              <w:rPr>
                <w:sz w:val="20"/>
              </w:rPr>
            </w:pPr>
          </w:p>
        </w:tc>
      </w:tr>
    </w:tbl>
    <w:p>
      <w:pPr>
        <w:ind w:firstLine="420" w:firstLineChars="200"/>
        <w:jc w:val="both"/>
      </w:pPr>
    </w:p>
    <w:p>
      <w:pPr>
        <w:ind w:firstLine="420" w:firstLineChars="200"/>
        <w:jc w:val="both"/>
      </w:pPr>
    </w:p>
    <w:p>
      <w:pPr>
        <w:pStyle w:val="20"/>
        <w:spacing w:before="0" w:line="360" w:lineRule="auto"/>
        <w:ind w:right="0" w:firstLine="448"/>
      </w:pPr>
      <w:r>
        <w:rPr>
          <w:spacing w:val="-28"/>
        </w:rPr>
        <w:t>1.</w:t>
      </w:r>
      <w:r>
        <w:rPr>
          <w:spacing w:val="12"/>
        </w:rPr>
        <w:t xml:space="preserve"> </w:t>
      </w:r>
      <w:r>
        <w:rPr>
          <w:spacing w:val="-28"/>
        </w:rPr>
        <w:t>申请登记人：</w:t>
      </w:r>
      <w:r>
        <w:rPr>
          <w:spacing w:val="11"/>
        </w:rPr>
        <w:t xml:space="preserve"> </w:t>
      </w:r>
      <w:r>
        <w:rPr>
          <w:u w:val="single"/>
        </w:rPr>
        <w:t xml:space="preserve">                                        </w:t>
      </w:r>
    </w:p>
    <w:p>
      <w:pPr>
        <w:pStyle w:val="20"/>
        <w:spacing w:before="0" w:line="360" w:lineRule="auto"/>
        <w:ind w:right="0" w:firstLine="580"/>
      </w:pPr>
      <w:r>
        <w:rPr>
          <w:spacing w:val="5"/>
        </w:rPr>
        <w:t>2. 登记材料：(1)</w:t>
      </w:r>
      <w:r>
        <w:rPr>
          <w:spacing w:val="-37"/>
        </w:rPr>
        <w:t xml:space="preserve"> </w:t>
      </w:r>
      <w:r>
        <w:rPr>
          <w:u w:val="single"/>
        </w:rPr>
        <w:t xml:space="preserve">                                      </w:t>
      </w:r>
    </w:p>
    <w:p>
      <w:pPr>
        <w:pStyle w:val="20"/>
        <w:spacing w:before="0" w:line="360" w:lineRule="auto"/>
        <w:ind w:right="0" w:firstLine="336" w:firstLineChars="200"/>
      </w:pPr>
      <w:r>
        <w:rPr>
          <w:spacing w:val="-21"/>
        </w:rPr>
        <w:t>(2)</w:t>
      </w:r>
      <w:r>
        <w:rPr>
          <w:spacing w:val="62"/>
        </w:rPr>
        <w:t xml:space="preserve"> </w:t>
      </w:r>
      <w:r>
        <w:rPr>
          <w:u w:val="single"/>
        </w:rPr>
        <w:t xml:space="preserve">                                      </w:t>
      </w:r>
    </w:p>
    <w:p>
      <w:pPr>
        <w:pStyle w:val="20"/>
        <w:spacing w:before="0" w:line="360" w:lineRule="auto"/>
        <w:ind w:right="0" w:firstLine="336" w:firstLineChars="200"/>
      </w:pPr>
      <w:r>
        <w:rPr>
          <w:spacing w:val="-21"/>
        </w:rPr>
        <w:t>(3)</w:t>
      </w:r>
      <w:r>
        <w:rPr>
          <w:spacing w:val="62"/>
        </w:rPr>
        <w:t xml:space="preserve"> </w:t>
      </w:r>
      <w:r>
        <w:rPr>
          <w:u w:val="single"/>
        </w:rPr>
        <w:t xml:space="preserve">                                      </w:t>
      </w:r>
    </w:p>
    <w:p>
      <w:pPr>
        <w:pStyle w:val="20"/>
        <w:spacing w:before="0" w:line="360" w:lineRule="auto"/>
        <w:ind w:right="0" w:firstLine="464"/>
      </w:pPr>
      <w:r>
        <w:rPr>
          <w:spacing w:val="-24"/>
        </w:rPr>
        <w:t>3. 合同类型：</w:t>
      </w:r>
      <w:r>
        <w:rPr>
          <w:spacing w:val="60"/>
        </w:rPr>
        <w:t xml:space="preserve"> </w:t>
      </w:r>
      <w:r>
        <w:rPr>
          <w:u w:val="single"/>
        </w:rPr>
        <w:t xml:space="preserve">                                          </w:t>
      </w:r>
    </w:p>
    <w:p>
      <w:pPr>
        <w:pStyle w:val="20"/>
        <w:spacing w:before="0" w:line="360" w:lineRule="auto"/>
        <w:ind w:right="0" w:firstLine="468"/>
      </w:pPr>
      <w:r>
        <w:rPr>
          <w:spacing w:val="-23"/>
        </w:rPr>
        <w:t>4. 合同交易额：</w:t>
      </w:r>
      <w:r>
        <w:rPr>
          <w:spacing w:val="36"/>
        </w:rPr>
        <w:t xml:space="preserve"> </w:t>
      </w:r>
      <w:r>
        <w:rPr>
          <w:u w:val="single"/>
        </w:rPr>
        <w:t xml:space="preserve">                                        </w:t>
      </w:r>
    </w:p>
    <w:p>
      <w:pPr>
        <w:pStyle w:val="20"/>
        <w:spacing w:before="0" w:line="360" w:lineRule="auto"/>
        <w:ind w:right="0" w:firstLine="468"/>
      </w:pPr>
      <w:r>
        <w:rPr>
          <w:spacing w:val="-23"/>
        </w:rPr>
        <w:t>5. 技术交易额：</w:t>
      </w:r>
      <w:r>
        <w:rPr>
          <w:spacing w:val="36"/>
        </w:rPr>
        <w:t xml:space="preserve"> </w:t>
      </w:r>
      <w:r>
        <w:rPr>
          <w:u w:val="single"/>
        </w:rPr>
        <w:t xml:space="preserve">                                        </w:t>
      </w:r>
    </w:p>
    <w:p>
      <w:pPr>
        <w:spacing w:line="261" w:lineRule="auto"/>
      </w:pPr>
    </w:p>
    <w:p>
      <w:pPr>
        <w:spacing w:line="261" w:lineRule="auto"/>
      </w:pPr>
    </w:p>
    <w:p>
      <w:pPr>
        <w:spacing w:line="261" w:lineRule="auto"/>
      </w:pPr>
    </w:p>
    <w:p>
      <w:pPr>
        <w:spacing w:line="261" w:lineRule="auto"/>
      </w:pPr>
    </w:p>
    <w:p>
      <w:pPr>
        <w:spacing w:line="262" w:lineRule="auto"/>
      </w:pPr>
    </w:p>
    <w:p>
      <w:pPr>
        <w:pStyle w:val="20"/>
        <w:spacing w:before="92" w:line="219" w:lineRule="auto"/>
        <w:ind w:left="4070" w:firstLine="616"/>
      </w:pPr>
      <w:r>
        <w:rPr>
          <w:spacing w:val="14"/>
        </w:rPr>
        <w:t>技术合同登记机构(印章)</w:t>
      </w:r>
    </w:p>
    <w:p>
      <w:pPr>
        <w:spacing w:line="274" w:lineRule="auto"/>
        <w:rPr>
          <w:lang w:eastAsia="zh-CN"/>
        </w:rPr>
      </w:pPr>
    </w:p>
    <w:p>
      <w:pPr>
        <w:spacing w:line="274" w:lineRule="auto"/>
        <w:rPr>
          <w:lang w:eastAsia="zh-CN"/>
        </w:rPr>
      </w:pPr>
    </w:p>
    <w:p>
      <w:pPr>
        <w:spacing w:line="275" w:lineRule="auto"/>
        <w:rPr>
          <w:lang w:eastAsia="zh-CN"/>
        </w:rPr>
      </w:pPr>
    </w:p>
    <w:p>
      <w:pPr>
        <w:pStyle w:val="20"/>
        <w:spacing w:before="91" w:line="219" w:lineRule="auto"/>
        <w:ind w:left="4590" w:firstLine="536"/>
      </w:pPr>
      <w:r>
        <w:rPr>
          <w:spacing w:val="-6"/>
        </w:rPr>
        <w:t>经办人：</w:t>
      </w:r>
    </w:p>
    <w:p>
      <w:pPr>
        <w:pStyle w:val="20"/>
        <w:adjustRightInd/>
        <w:snapToGrid/>
        <w:spacing w:before="0" w:line="240" w:lineRule="auto"/>
        <w:ind w:right="0" w:firstLine="560"/>
        <w:contextualSpacing/>
      </w:pPr>
      <w:r>
        <w:br w:type="page"/>
      </w:r>
    </w:p>
    <w:p>
      <w:pPr>
        <w:pStyle w:val="20"/>
        <w:adjustRightInd/>
        <w:snapToGrid/>
        <w:spacing w:before="0" w:line="240" w:lineRule="auto"/>
        <w:ind w:right="0" w:firstLine="582"/>
        <w:contextualSpacing/>
        <w:jc w:val="center"/>
        <w:rPr>
          <w:b/>
          <w:bCs/>
          <w:spacing w:val="-5"/>
          <w:sz w:val="30"/>
          <w:szCs w:val="30"/>
        </w:rPr>
      </w:pPr>
      <w:r>
        <w:rPr>
          <w:b/>
          <w:bCs/>
          <w:spacing w:val="-5"/>
          <w:sz w:val="30"/>
          <w:szCs w:val="30"/>
        </w:rPr>
        <w:t>横向课题课题组成员名单</w:t>
      </w:r>
    </w:p>
    <w:p>
      <w:pPr>
        <w:pStyle w:val="20"/>
        <w:adjustRightInd/>
        <w:snapToGrid/>
        <w:spacing w:before="0" w:line="240" w:lineRule="auto"/>
        <w:ind w:right="0" w:firstLine="582"/>
        <w:contextualSpacing/>
        <w:jc w:val="center"/>
        <w:rPr>
          <w:b/>
          <w:bCs/>
          <w:spacing w:val="-5"/>
          <w:sz w:val="30"/>
          <w:szCs w:val="30"/>
        </w:rPr>
      </w:pP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602"/>
        <w:gridCol w:w="4147"/>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jc w:val="center"/>
              <w:rPr>
                <w:rFonts w:hint="default"/>
              </w:rPr>
            </w:pPr>
            <w:r>
              <w:rPr>
                <w:rFonts w:hint="eastAsia"/>
              </w:rPr>
              <w:t>序号</w:t>
            </w: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jc w:val="center"/>
              <w:rPr>
                <w:rFonts w:hint="default"/>
              </w:rPr>
            </w:pPr>
            <w:r>
              <w:rPr>
                <w:rFonts w:hint="eastAsia"/>
              </w:rPr>
              <w:t>姓名</w:t>
            </w: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jc w:val="center"/>
              <w:rPr>
                <w:rFonts w:hint="default"/>
              </w:rPr>
            </w:pPr>
            <w:r>
              <w:rPr>
                <w:rFonts w:hint="eastAsia"/>
              </w:rPr>
              <w:t>任务分工</w:t>
            </w: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jc w:val="center"/>
              <w:rPr>
                <w:rFonts w:hint="default"/>
              </w:rPr>
            </w:pPr>
            <w:r>
              <w:rPr>
                <w:rFonts w:hint="eastAsia"/>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170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4461"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c>
          <w:tcPr>
            <w:tcW w:w="2336" w:type="dxa"/>
          </w:tcPr>
          <w:p>
            <w:pPr>
              <w:pStyle w:val="20"/>
              <w:keepNext w:val="0"/>
              <w:keepLines w:val="0"/>
              <w:suppressLineNumbers w:val="0"/>
              <w:adjustRightInd/>
              <w:snapToGrid/>
              <w:spacing w:before="0" w:beforeAutospacing="0" w:afterAutospacing="0" w:line="240" w:lineRule="auto"/>
              <w:ind w:left="0" w:right="0" w:firstLine="0"/>
              <w:contextualSpacing/>
              <w:rPr>
                <w:rFonts w:hint="default"/>
              </w:rPr>
            </w:pPr>
          </w:p>
        </w:tc>
      </w:tr>
    </w:tbl>
    <w:p>
      <w:pPr>
        <w:pStyle w:val="20"/>
        <w:adjustRightInd/>
        <w:snapToGrid/>
        <w:spacing w:before="0" w:line="240" w:lineRule="auto"/>
        <w:ind w:right="0" w:firstLine="560"/>
        <w:contextualSpacing/>
        <w:jc w:val="left"/>
      </w:pPr>
    </w:p>
    <w:p>
      <w:pPr>
        <w:rPr>
          <w:rFonts w:hint="eastAsia" w:ascii="Times New Roman" w:hAnsi="Times New Roman" w:eastAsia="宋体" w:cs="Times New Roman"/>
          <w:b/>
          <w:bCs/>
          <w:kern w:val="44"/>
          <w:sz w:val="44"/>
          <w:szCs w:val="44"/>
          <w:highlight w:val="none"/>
        </w:rPr>
      </w:pPr>
      <w:r>
        <w:rPr>
          <w:rFonts w:hint="eastAsia" w:ascii="Times New Roman" w:hAnsi="Times New Roman" w:eastAsia="宋体" w:cs="Times New Roman"/>
          <w:b/>
          <w:bCs/>
          <w:kern w:val="44"/>
          <w:sz w:val="44"/>
          <w:szCs w:val="44"/>
          <w:highlight w:val="none"/>
        </w:rPr>
        <w:br w:type="page"/>
      </w:r>
    </w:p>
    <w:p>
      <w:pPr>
        <w:spacing w:line="300" w:lineRule="auto"/>
        <w:jc w:val="center"/>
        <w:outlineLvl w:val="0"/>
        <w:rPr>
          <w:rFonts w:ascii="Times New Roman" w:hAnsi="Times New Roman" w:eastAsia="宋体" w:cs="Times New Roman"/>
          <w:b/>
          <w:bCs/>
          <w:kern w:val="44"/>
          <w:sz w:val="44"/>
          <w:szCs w:val="44"/>
          <w:highlight w:val="none"/>
        </w:rPr>
      </w:pPr>
      <w:r>
        <w:rPr>
          <w:rFonts w:hint="eastAsia" w:ascii="Times New Roman" w:hAnsi="Times New Roman" w:eastAsia="宋体" w:cs="Times New Roman"/>
          <w:b/>
          <w:bCs/>
          <w:kern w:val="44"/>
          <w:sz w:val="44"/>
          <w:szCs w:val="44"/>
          <w:highlight w:val="none"/>
        </w:rPr>
        <w:t>第五章</w:t>
      </w:r>
      <w:r>
        <w:rPr>
          <w:rFonts w:ascii="Times New Roman" w:hAnsi="Times New Roman" w:eastAsia="宋体" w:cs="Times New Roman"/>
          <w:b/>
          <w:bCs/>
          <w:kern w:val="44"/>
          <w:sz w:val="44"/>
          <w:szCs w:val="44"/>
          <w:highlight w:val="none"/>
        </w:rPr>
        <w:t xml:space="preserve"> </w:t>
      </w:r>
      <w:r>
        <w:rPr>
          <w:rFonts w:hint="eastAsia" w:ascii="Times New Roman" w:hAnsi="Times New Roman" w:eastAsia="宋体" w:cs="Times New Roman"/>
          <w:b/>
          <w:bCs/>
          <w:kern w:val="44"/>
          <w:sz w:val="44"/>
          <w:szCs w:val="44"/>
          <w:highlight w:val="none"/>
        </w:rPr>
        <w:t>委托人要求</w:t>
      </w:r>
    </w:p>
    <w:p>
      <w:pPr>
        <w:tabs>
          <w:tab w:val="left" w:pos="820"/>
        </w:tabs>
        <w:spacing w:before="120" w:beforeLines="50" w:after="120" w:afterLines="50" w:line="360" w:lineRule="auto"/>
        <w:jc w:val="left"/>
        <w:rPr>
          <w:rFonts w:ascii="宋体" w:hAnsi="宋体" w:eastAsia="宋体" w:cs="宋体"/>
          <w:bCs/>
          <w:sz w:val="24"/>
          <w:szCs w:val="24"/>
        </w:rPr>
      </w:pPr>
      <w:r>
        <w:rPr>
          <w:rFonts w:hint="eastAsia" w:ascii="宋体" w:hAnsi="宋体" w:eastAsia="宋体" w:cs="宋体"/>
          <w:sz w:val="24"/>
          <w:szCs w:val="24"/>
        </w:rPr>
        <w:t>一</w:t>
      </w:r>
      <w:r>
        <w:rPr>
          <w:rFonts w:hint="eastAsia" w:ascii="宋体" w:hAnsi="宋体" w:eastAsia="宋体" w:cs="宋体"/>
          <w:bCs/>
          <w:sz w:val="24"/>
          <w:szCs w:val="24"/>
        </w:rPr>
        <w:t>、项目内容</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1、背景与现状</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伴随国家推进交通基础设施数字化、网联化升级的浪潮，高速公路工程各项管控质效要求显著提升，实现高速公路的信息化、智能化建设对未来交通行业的发展有着长远的意义。</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BIM为核心理念数字化三维技术的出现，使高速公路工程数字化有了强有力的技术支持。由于公路工程呈带状分布，不同于单体建筑，其与地形结合紧密，且区域范围广，结构形式复杂，涉及专业多，数据量大，给BIM技术的应用带来了很大挑战。传统的设计成果交付目前存在模型数据不互通，模型各阶段传递困难，建模及交付标准不统一等问题，造成BIM应用的优势不能得以发挥，亟需一套数字化交付标准体系。</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2、建设目标</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通过比较分析研究将构建一套基于BIM的高速公路数字化交付标准体系，提出模型建立、属性挂接、编码规则、数据传递、数字交付等相关技术标准，并建立示范应用指南，形成与快速建模方法相关成果、阶段报告及研究报告。</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3、建设内容与技术要求</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textAlignment w:val="auto"/>
        <w:rPr>
          <w:rFonts w:hint="eastAsia" w:ascii="宋体" w:hAnsi="宋体" w:eastAsia="宋体" w:cs="宋体"/>
          <w:b/>
          <w:bCs/>
          <w:sz w:val="24"/>
          <w:szCs w:val="24"/>
          <w:highlight w:val="none"/>
        </w:rPr>
      </w:pPr>
      <w:bookmarkStart w:id="436" w:name="_Toc152042575"/>
      <w:bookmarkStart w:id="437" w:name="_Toc144974855"/>
      <w:bookmarkStart w:id="438" w:name="_Toc247085872"/>
      <w:bookmarkStart w:id="439" w:name="_Toc152045786"/>
      <w:bookmarkStart w:id="440" w:name="_Toc246997097"/>
      <w:bookmarkStart w:id="441" w:name="_Toc32443"/>
      <w:bookmarkStart w:id="442" w:name="_Toc26718"/>
      <w:bookmarkStart w:id="443" w:name="_Toc179632806"/>
      <w:bookmarkStart w:id="444" w:name="_Toc246996354"/>
      <w:bookmarkStart w:id="445" w:name="_Toc1846"/>
      <w:r>
        <w:rPr>
          <w:rFonts w:hint="eastAsia" w:ascii="宋体" w:hAnsi="宋体" w:eastAsia="宋体" w:cs="宋体"/>
          <w:b/>
          <w:bCs/>
          <w:sz w:val="24"/>
          <w:szCs w:val="24"/>
          <w:highlight w:val="none"/>
        </w:rPr>
        <w:t>（1）</w:t>
      </w:r>
      <w:bookmarkStart w:id="446" w:name="_Hlk156167464"/>
      <w:r>
        <w:rPr>
          <w:rFonts w:hint="eastAsia" w:ascii="宋体" w:hAnsi="宋体" w:eastAsia="宋体" w:cs="宋体"/>
          <w:b/>
          <w:bCs/>
          <w:sz w:val="24"/>
          <w:szCs w:val="24"/>
          <w:highlight w:val="none"/>
        </w:rPr>
        <w:t>基于BIM的高速公路数字化交付标准体系研究</w:t>
      </w:r>
      <w:bookmarkEnd w:id="446"/>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建高速公路基础设施BIM数字化交付标准体系，并重点以高速公路主要构造物为对象，进行数字化交付标准研究，基于多维信息的工程一致性模型，构建BIM设计的数据标准框架，为实现标准规范数字化、模式化奠定理论与方法基础，并指导形成BIM模型全套数字化交付标准。</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（2）形成基于BIM的高速公路数字化交付系列研究成果</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\o\ac(○,1)</w:instrTex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完成基于BIM的数字化交付标准一套，要求包括模型建立、属性挂接、编码规则、数据传递、数字交付、应用指南等内容。</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\o\ac(○,2)</w:instrTex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研究高速公路典型基础设施示范性快速建模方法，并完成核心论文不少于3篇，受理发明专利2项。</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\o\ac(○,3)</w:instrTex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总结梳理基于BIM的高速公路数字化交付相关研究成果，完成示范性应用总结报告、技术进展报告及研究报告等。</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sz w:val="24"/>
          <w:szCs w:val="24"/>
          <w:highlight w:val="none"/>
        </w:rPr>
      </w:pPr>
    </w:p>
    <w:p>
      <w:pPr>
        <w:keepNext w:val="0"/>
        <w:keepLines w:val="0"/>
        <w:pageBreakBefore w:val="0"/>
        <w:widowControl w:val="0"/>
        <w:tabs>
          <w:tab w:val="left" w:pos="820"/>
        </w:tabs>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二、服务方式、交货时间、地点</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1、</w:t>
      </w:r>
      <w:r>
        <w:rPr>
          <w:rFonts w:hint="eastAsia" w:ascii="宋体" w:hAnsi="宋体" w:eastAsia="宋体" w:cs="宋体"/>
          <w:bCs/>
          <w:sz w:val="24"/>
          <w:szCs w:val="24"/>
          <w:highlight w:val="none"/>
        </w:rPr>
        <w:t>服务方式：中标人负责基于BIM</w:t>
      </w:r>
      <w:bookmarkStart w:id="447" w:name="_Hlk156168532"/>
      <w:r>
        <w:rPr>
          <w:rFonts w:hint="eastAsia" w:ascii="宋体" w:hAnsi="宋体" w:eastAsia="宋体" w:cs="宋体"/>
          <w:bCs/>
          <w:sz w:val="24"/>
          <w:szCs w:val="24"/>
          <w:highlight w:val="none"/>
        </w:rPr>
        <w:t>的高速公路数字化交付标准体</w:t>
      </w:r>
      <w:bookmarkEnd w:id="447"/>
      <w:r>
        <w:rPr>
          <w:rFonts w:hint="eastAsia" w:ascii="宋体" w:hAnsi="宋体" w:eastAsia="宋体" w:cs="宋体"/>
          <w:bCs/>
          <w:sz w:val="24"/>
          <w:szCs w:val="24"/>
          <w:highlight w:val="none"/>
        </w:rPr>
        <w:t>系研究及相关成果总结。</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kern w:val="2"/>
          <w:sz w:val="24"/>
          <w:szCs w:val="24"/>
          <w:highlight w:val="none"/>
          <w:lang w:val="en-US" w:eastAsia="zh-CN" w:bidi="ar-SA"/>
        </w:rPr>
        <w:t>2、</w:t>
      </w:r>
      <w:r>
        <w:rPr>
          <w:rFonts w:hint="eastAsia" w:ascii="宋体" w:hAnsi="宋体" w:eastAsia="宋体" w:cs="宋体"/>
          <w:bCs/>
          <w:sz w:val="24"/>
          <w:szCs w:val="24"/>
          <w:highlight w:val="none"/>
        </w:rPr>
        <w:t>交货时间：签订合同</w:t>
      </w:r>
      <w:r>
        <w:rPr>
          <w:rFonts w:hint="eastAsia" w:ascii="宋体" w:hAnsi="宋体" w:eastAsia="宋体" w:cs="宋体"/>
          <w:bCs/>
          <w:color w:val="auto"/>
          <w:sz w:val="24"/>
          <w:szCs w:val="24"/>
          <w:highlight w:val="none"/>
        </w:rPr>
        <w:t>并收到预付款后</w:t>
      </w:r>
      <w:r>
        <w:rPr>
          <w:rFonts w:hint="eastAsia" w:ascii="宋体" w:hAnsi="宋体" w:eastAsia="宋体" w:cs="宋体"/>
          <w:bCs/>
          <w:color w:val="auto"/>
          <w:sz w:val="24"/>
          <w:szCs w:val="24"/>
          <w:highlight w:val="none"/>
          <w:u w:val="single"/>
        </w:rPr>
        <w:t>15</w:t>
      </w:r>
      <w:r>
        <w:rPr>
          <w:rFonts w:hint="eastAsia" w:ascii="宋体" w:hAnsi="宋体" w:eastAsia="宋体" w:cs="宋体"/>
          <w:bCs/>
          <w:color w:val="auto"/>
          <w:sz w:val="24"/>
          <w:szCs w:val="24"/>
          <w:highlight w:val="none"/>
        </w:rPr>
        <w:t>日内提交基于BIM的高速公路数字化交付标准体系及不少于其中的3分册标准</w:t>
      </w:r>
      <w:bookmarkStart w:id="448" w:name="_Hlk156169185"/>
      <w:r>
        <w:rPr>
          <w:rFonts w:hint="eastAsia" w:ascii="宋体" w:hAnsi="宋体" w:eastAsia="宋体" w:cs="宋体"/>
          <w:bCs/>
          <w:color w:val="auto"/>
          <w:sz w:val="24"/>
          <w:szCs w:val="24"/>
          <w:highlight w:val="none"/>
        </w:rPr>
        <w:t>；签订合同并收到预付款后</w:t>
      </w:r>
      <w:r>
        <w:rPr>
          <w:rFonts w:hint="eastAsia" w:ascii="宋体" w:hAnsi="宋体" w:eastAsia="宋体" w:cs="宋体"/>
          <w:bCs/>
          <w:color w:val="auto"/>
          <w:sz w:val="24"/>
          <w:szCs w:val="24"/>
          <w:highlight w:val="none"/>
          <w:u w:val="single"/>
        </w:rPr>
        <w:t>100</w:t>
      </w:r>
      <w:r>
        <w:rPr>
          <w:rFonts w:hint="eastAsia" w:ascii="宋体" w:hAnsi="宋体" w:eastAsia="宋体" w:cs="宋体"/>
          <w:bCs/>
          <w:color w:val="auto"/>
          <w:sz w:val="24"/>
          <w:szCs w:val="24"/>
          <w:highlight w:val="none"/>
        </w:rPr>
        <w:t>日内</w:t>
      </w:r>
      <w:bookmarkEnd w:id="448"/>
      <w:r>
        <w:rPr>
          <w:rFonts w:hint="eastAsia" w:ascii="宋体" w:hAnsi="宋体" w:eastAsia="宋体" w:cs="宋体"/>
          <w:bCs/>
          <w:color w:val="auto"/>
          <w:sz w:val="24"/>
          <w:szCs w:val="24"/>
          <w:highlight w:val="none"/>
        </w:rPr>
        <w:t>提交基于BIM的高速公路数字化交付体系标准全册初稿及技术进展报告；签订合同并收到预付款后</w:t>
      </w:r>
      <w:r>
        <w:rPr>
          <w:rFonts w:hint="eastAsia" w:ascii="宋体" w:hAnsi="宋体" w:eastAsia="宋体" w:cs="宋体"/>
          <w:bCs/>
          <w:color w:val="auto"/>
          <w:sz w:val="24"/>
          <w:szCs w:val="24"/>
          <w:highlight w:val="none"/>
          <w:u w:val="single"/>
        </w:rPr>
        <w:t>300</w:t>
      </w:r>
      <w:r>
        <w:rPr>
          <w:rFonts w:hint="eastAsia" w:ascii="宋体" w:hAnsi="宋体" w:eastAsia="宋体" w:cs="宋体"/>
          <w:bCs/>
          <w:color w:val="auto"/>
          <w:sz w:val="24"/>
          <w:szCs w:val="24"/>
          <w:highlight w:val="none"/>
        </w:rPr>
        <w:t>日内提交基于BIM的高速公路数字化交付体系标准全册送审稿、示范应用总结报告及研究报告等相关成果。</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3、</w:t>
      </w:r>
      <w:r>
        <w:rPr>
          <w:rFonts w:hint="eastAsia" w:ascii="宋体" w:hAnsi="宋体" w:eastAsia="宋体" w:cs="宋体"/>
          <w:bCs/>
          <w:sz w:val="24"/>
          <w:szCs w:val="24"/>
          <w:highlight w:val="none"/>
        </w:rPr>
        <w:t>交货地点：中标人负责在招标人指定地点交付相关产品和服务。</w:t>
      </w:r>
    </w:p>
    <w:p>
      <w:pPr>
        <w:keepNext w:val="0"/>
        <w:keepLines w:val="0"/>
        <w:pageBreakBefore w:val="0"/>
        <w:widowControl w:val="0"/>
        <w:tabs>
          <w:tab w:val="left" w:pos="820"/>
        </w:tabs>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三、项目验收</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1、</w:t>
      </w:r>
      <w:r>
        <w:rPr>
          <w:rFonts w:hint="eastAsia" w:ascii="宋体" w:hAnsi="宋体" w:eastAsia="宋体" w:cs="宋体"/>
          <w:bCs/>
          <w:sz w:val="24"/>
          <w:szCs w:val="24"/>
          <w:highlight w:val="none"/>
        </w:rPr>
        <w:t>中标人应保证所提供产品及服务完全符合要求及标准。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2、</w:t>
      </w:r>
      <w:r>
        <w:rPr>
          <w:rFonts w:hint="eastAsia" w:ascii="宋体" w:hAnsi="宋体" w:eastAsia="宋体" w:cs="宋体"/>
          <w:bCs/>
          <w:sz w:val="24"/>
          <w:szCs w:val="24"/>
          <w:highlight w:val="none"/>
        </w:rPr>
        <w:t>招标人在中标人完成合同内容交付并提交书面《验收申请》后5个工作日内组织验收，并出具相应验收报告，逾期未组织验收工作视为自动验收通过。</w:t>
      </w:r>
    </w:p>
    <w:p>
      <w:pPr>
        <w:keepNext w:val="0"/>
        <w:keepLines w:val="0"/>
        <w:pageBreakBefore w:val="0"/>
        <w:widowControl w:val="0"/>
        <w:tabs>
          <w:tab w:val="left" w:pos="820"/>
        </w:tabs>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 付款方式</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1、</w:t>
      </w:r>
      <w:r>
        <w:rPr>
          <w:rFonts w:hint="eastAsia" w:ascii="宋体" w:hAnsi="宋体" w:eastAsia="宋体" w:cs="宋体"/>
          <w:bCs/>
          <w:sz w:val="24"/>
          <w:szCs w:val="24"/>
          <w:highlight w:val="none"/>
        </w:rPr>
        <w:t>支付方式：银行电汇。</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2、</w:t>
      </w:r>
      <w:r>
        <w:rPr>
          <w:rFonts w:hint="eastAsia" w:ascii="宋体" w:hAnsi="宋体" w:eastAsia="宋体" w:cs="宋体"/>
          <w:bCs/>
          <w:sz w:val="24"/>
          <w:szCs w:val="24"/>
          <w:highlight w:val="none"/>
        </w:rPr>
        <w:t>支付比例：</w:t>
      </w:r>
    </w:p>
    <w:p>
      <w:pPr>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a)</w:t>
      </w:r>
      <w:r>
        <w:rPr>
          <w:rFonts w:hint="eastAsia" w:ascii="宋体" w:hAnsi="宋体" w:eastAsia="宋体" w:cs="宋体"/>
          <w:bCs/>
          <w:sz w:val="24"/>
          <w:szCs w:val="24"/>
          <w:highlight w:val="none"/>
        </w:rPr>
        <w:t>签订合同后10日内，支付合同金额的40%作为预付款；</w:t>
      </w:r>
    </w:p>
    <w:p>
      <w:pPr>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b)</w:t>
      </w:r>
      <w:r>
        <w:rPr>
          <w:rFonts w:hint="eastAsia" w:ascii="宋体" w:hAnsi="宋体" w:eastAsia="宋体" w:cs="宋体"/>
          <w:bCs/>
          <w:sz w:val="24"/>
          <w:szCs w:val="24"/>
          <w:highlight w:val="none"/>
        </w:rPr>
        <w:t>交付完成并验收通过后10日内，支付合同金额的60%；</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kern w:val="2"/>
          <w:sz w:val="24"/>
          <w:szCs w:val="24"/>
          <w:highlight w:val="none"/>
          <w:lang w:val="en-US" w:eastAsia="zh-CN" w:bidi="ar-SA"/>
        </w:rPr>
        <w:t>3、</w:t>
      </w:r>
      <w:r>
        <w:rPr>
          <w:rFonts w:hint="eastAsia" w:ascii="宋体" w:hAnsi="宋体" w:eastAsia="宋体" w:cs="宋体"/>
          <w:bCs/>
          <w:sz w:val="24"/>
          <w:szCs w:val="24"/>
          <w:highlight w:val="none"/>
        </w:rPr>
        <w:t>发票：付款前中标人需提供相应金额的增值税专用发票。</w:t>
      </w:r>
    </w:p>
    <w:p>
      <w:pPr>
        <w:keepNext w:val="0"/>
        <w:keepLines w:val="0"/>
        <w:pageBreakBefore w:val="0"/>
        <w:widowControl w:val="0"/>
        <w:tabs>
          <w:tab w:val="left" w:pos="820"/>
        </w:tabs>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 质量与售后服务</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1、</w:t>
      </w:r>
      <w:r>
        <w:rPr>
          <w:rFonts w:hint="eastAsia" w:ascii="宋体" w:hAnsi="宋体" w:eastAsia="宋体" w:cs="宋体"/>
          <w:bCs/>
          <w:sz w:val="24"/>
          <w:szCs w:val="24"/>
        </w:rPr>
        <w:t>中标人保证提供良好的售后服务。维保期：</w:t>
      </w:r>
      <w:r>
        <w:rPr>
          <w:rFonts w:hint="eastAsia" w:ascii="宋体" w:hAnsi="宋体" w:eastAsia="宋体" w:cs="宋体"/>
          <w:bCs/>
          <w:sz w:val="24"/>
          <w:szCs w:val="24"/>
          <w:u w:val="single"/>
        </w:rPr>
        <w:t>12个月</w:t>
      </w:r>
      <w:r>
        <w:rPr>
          <w:rFonts w:hint="eastAsia" w:ascii="宋体" w:hAnsi="宋体" w:eastAsia="宋体" w:cs="宋体"/>
          <w:bCs/>
          <w:sz w:val="24"/>
          <w:szCs w:val="24"/>
        </w:rPr>
        <w:t>，自验收完毕之日起计算，质保期内因产品质量问题，中标人免费维修。</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bCs/>
          <w:sz w:val="24"/>
          <w:szCs w:val="24"/>
        </w:rPr>
      </w:pPr>
      <w:r>
        <w:rPr>
          <w:rFonts w:hint="eastAsia" w:ascii="宋体" w:hAnsi="宋体" w:eastAsia="宋体" w:cs="宋体"/>
          <w:bCs/>
          <w:kern w:val="2"/>
          <w:sz w:val="24"/>
          <w:szCs w:val="24"/>
          <w:lang w:val="en-US" w:eastAsia="zh-CN" w:bidi="ar-SA"/>
        </w:rPr>
        <w:t>2、</w:t>
      </w:r>
      <w:r>
        <w:rPr>
          <w:rFonts w:hint="eastAsia" w:ascii="宋体" w:hAnsi="宋体" w:eastAsia="宋体" w:cs="宋体"/>
          <w:bCs/>
          <w:sz w:val="24"/>
          <w:szCs w:val="24"/>
        </w:rPr>
        <w:t>质保后如有相应维保需求，应另行签订维保合同。</w:t>
      </w:r>
    </w:p>
    <w:p>
      <w:pPr>
        <w:keepNext w:val="0"/>
        <w:keepLines w:val="0"/>
        <w:pageBreakBefore w:val="0"/>
        <w:widowControl w:val="0"/>
        <w:tabs>
          <w:tab w:val="left" w:pos="820"/>
        </w:tabs>
        <w:kinsoku/>
        <w:wordWrap/>
        <w:overflowPunct/>
        <w:topLinePunct w:val="0"/>
        <w:autoSpaceDE/>
        <w:autoSpaceDN/>
        <w:bidi w:val="0"/>
        <w:adjustRightInd/>
        <w:snapToGrid/>
        <w:spacing w:after="0" w:line="360" w:lineRule="auto"/>
        <w:ind w:left="0" w:right="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六、知识产权条款 </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textAlignment w:val="auto"/>
        <w:rPr>
          <w:rFonts w:ascii="宋体" w:hAnsi="宋体" w:eastAsia="宋体" w:cs="宋体"/>
          <w:bCs/>
          <w:sz w:val="24"/>
          <w:szCs w:val="24"/>
        </w:rPr>
      </w:pPr>
      <w:r>
        <w:rPr>
          <w:rFonts w:hint="eastAsia" w:ascii="宋体" w:hAnsi="宋体" w:eastAsia="宋体" w:cs="宋体"/>
          <w:bCs/>
          <w:sz w:val="24"/>
          <w:szCs w:val="24"/>
        </w:rPr>
        <w:t>1、中标人保证其向招标人供应的产品不侵犯任何第三方的知识产权，如第三方因该原因向招标人索赔或诉讼，中标人有义务协助招标人，并赔偿招标人因此遭</w:t>
      </w:r>
      <w:r>
        <w:rPr>
          <w:rFonts w:ascii="宋体" w:hAnsi="宋体" w:eastAsia="宋体" w:cs="宋体"/>
          <w:bCs/>
          <w:sz w:val="24"/>
          <w:szCs w:val="24"/>
        </w:rPr>
        <w:t xml:space="preserve">受的全部损失。 </w:t>
      </w:r>
    </w:p>
    <w:p>
      <w:pPr>
        <w:spacing w:line="360" w:lineRule="auto"/>
        <w:ind w:firstLine="420"/>
        <w:rPr>
          <w:rFonts w:ascii="宋体" w:hAnsi="宋体" w:eastAsia="宋体" w:cs="宋体"/>
          <w:bCs/>
          <w:sz w:val="24"/>
          <w:szCs w:val="24"/>
          <w:lang w:eastAsia="zh-Hans"/>
        </w:rPr>
      </w:pPr>
      <w:r>
        <w:rPr>
          <w:rFonts w:ascii="宋体" w:hAnsi="宋体" w:eastAsia="宋体" w:cs="宋体"/>
          <w:bCs/>
          <w:sz w:val="24"/>
          <w:szCs w:val="24"/>
          <w:lang w:eastAsia="zh-Hans"/>
        </w:rPr>
        <w:t>2、</w:t>
      </w:r>
      <w:r>
        <w:rPr>
          <w:rFonts w:hint="eastAsia" w:ascii="宋体" w:hAnsi="宋体" w:eastAsia="宋体" w:cs="宋体"/>
          <w:bCs/>
          <w:sz w:val="24"/>
          <w:szCs w:val="24"/>
          <w:lang w:eastAsia="zh-Hans"/>
        </w:rPr>
        <w:t>因本项目所产生的软件开发原始文件及源代码知识产权归招标人所有</w:t>
      </w:r>
      <w:r>
        <w:rPr>
          <w:rFonts w:ascii="宋体" w:hAnsi="宋体" w:eastAsia="宋体" w:cs="宋体"/>
          <w:bCs/>
          <w:sz w:val="24"/>
          <w:szCs w:val="24"/>
          <w:lang w:eastAsia="zh-Hans"/>
        </w:rPr>
        <w:t>。</w:t>
      </w:r>
    </w:p>
    <w:p>
      <w:pPr>
        <w:spacing w:line="360" w:lineRule="auto"/>
        <w:ind w:firstLine="480" w:firstLineChars="200"/>
        <w:rPr>
          <w:rFonts w:ascii="Times New Roman" w:hAnsi="Times New Roman" w:eastAsia="宋体" w:cs="Times New Roman"/>
          <w:sz w:val="24"/>
          <w:szCs w:val="24"/>
        </w:rPr>
      </w:pPr>
    </w:p>
    <w:p>
      <w:pPr>
        <w:spacing w:before="340" w:after="330" w:line="300" w:lineRule="auto"/>
        <w:jc w:val="center"/>
        <w:outlineLvl w:val="0"/>
        <w:rPr>
          <w:rFonts w:ascii="Times New Roman" w:hAnsi="Times New Roman" w:eastAsia="宋体" w:cs="Times New Roman"/>
          <w:b/>
          <w:bCs/>
          <w:kern w:val="44"/>
          <w:sz w:val="44"/>
          <w:szCs w:val="44"/>
        </w:rPr>
      </w:pPr>
      <w:r>
        <w:rPr>
          <w:rFonts w:hint="eastAsia" w:ascii="Times New Roman" w:hAnsi="Times New Roman" w:eastAsia="宋体" w:cs="Times New Roman"/>
          <w:b/>
          <w:bCs/>
          <w:kern w:val="44"/>
          <w:sz w:val="44"/>
          <w:szCs w:val="44"/>
        </w:rPr>
        <w:t>第六章</w:t>
      </w:r>
      <w:r>
        <w:rPr>
          <w:rFonts w:ascii="Times New Roman" w:hAnsi="Times New Roman" w:eastAsia="宋体" w:cs="Times New Roman"/>
          <w:b/>
          <w:bCs/>
          <w:kern w:val="44"/>
          <w:sz w:val="44"/>
          <w:szCs w:val="44"/>
        </w:rPr>
        <w:t xml:space="preserve">  </w:t>
      </w:r>
      <w:r>
        <w:rPr>
          <w:rFonts w:hint="eastAsia" w:ascii="Times New Roman" w:hAnsi="Times New Roman" w:eastAsia="宋体" w:cs="Times New Roman"/>
          <w:b/>
          <w:bCs/>
          <w:kern w:val="44"/>
          <w:sz w:val="44"/>
          <w:szCs w:val="44"/>
        </w:rPr>
        <w:t>投标文件格式</w:t>
      </w:r>
      <w:bookmarkEnd w:id="436"/>
      <w:bookmarkEnd w:id="437"/>
      <w:bookmarkEnd w:id="438"/>
      <w:bookmarkEnd w:id="439"/>
      <w:bookmarkEnd w:id="440"/>
      <w:bookmarkEnd w:id="441"/>
      <w:bookmarkEnd w:id="442"/>
      <w:bookmarkEnd w:id="443"/>
      <w:bookmarkEnd w:id="444"/>
      <w:bookmarkEnd w:id="445"/>
    </w:p>
    <w:p>
      <w:pPr>
        <w:jc w:val="center"/>
        <w:rPr>
          <w:rFonts w:hint="eastAsia" w:ascii="宋体" w:hAnsi="宋体" w:eastAsia="宋体" w:cs="宋体"/>
          <w:b/>
          <w:bCs/>
          <w:kern w:val="0"/>
          <w:sz w:val="48"/>
          <w:szCs w:val="48"/>
          <w:highlight w:val="none"/>
          <w:lang w:eastAsia="zh-CN"/>
        </w:rPr>
      </w:pPr>
      <w:r>
        <w:rPr>
          <w:rFonts w:hint="eastAsia" w:ascii="宋体" w:hAnsi="宋体" w:eastAsia="宋体" w:cs="宋体"/>
          <w:b/>
          <w:bCs/>
          <w:kern w:val="0"/>
          <w:sz w:val="48"/>
          <w:szCs w:val="48"/>
          <w:highlight w:val="none"/>
          <w:lang w:eastAsia="zh-CN"/>
        </w:rPr>
        <w:t>高速公路基础设施数字化交付研究及应用开发项目1标段</w:t>
      </w:r>
    </w:p>
    <w:p>
      <w:pPr>
        <w:spacing w:after="120"/>
        <w:ind w:left="420" w:leftChars="200" w:firstLine="1044" w:firstLineChars="200"/>
        <w:rPr>
          <w:rFonts w:ascii="宋体" w:hAnsi="宋体" w:eastAsia="宋体" w:cs="宋体"/>
          <w:b/>
          <w:bCs/>
          <w:kern w:val="0"/>
          <w:sz w:val="52"/>
          <w:szCs w:val="52"/>
        </w:rPr>
      </w:pPr>
    </w:p>
    <w:p>
      <w:pPr>
        <w:spacing w:after="120"/>
        <w:ind w:left="420" w:leftChars="200" w:firstLine="1044" w:firstLineChars="200"/>
        <w:rPr>
          <w:rFonts w:ascii="宋体" w:hAnsi="宋体" w:eastAsia="宋体" w:cs="宋体"/>
          <w:b/>
          <w:bCs/>
          <w:kern w:val="0"/>
          <w:sz w:val="52"/>
          <w:szCs w:val="52"/>
        </w:rPr>
      </w:pPr>
    </w:p>
    <w:p>
      <w:pPr>
        <w:spacing w:after="120"/>
        <w:ind w:left="420" w:leftChars="200" w:firstLine="1044" w:firstLineChars="200"/>
        <w:rPr>
          <w:rFonts w:ascii="宋体" w:hAnsi="宋体" w:eastAsia="宋体" w:cs="宋体"/>
          <w:b/>
          <w:bCs/>
          <w:kern w:val="0"/>
          <w:sz w:val="52"/>
          <w:szCs w:val="52"/>
        </w:rPr>
      </w:pPr>
    </w:p>
    <w:p>
      <w:pPr>
        <w:spacing w:line="360" w:lineRule="auto"/>
        <w:jc w:val="center"/>
        <w:rPr>
          <w:rFonts w:ascii="Times New Roman" w:hAnsi="Times New Roman" w:eastAsia="宋体" w:cs="Times New Roman"/>
          <w:b/>
          <w:sz w:val="48"/>
          <w:szCs w:val="48"/>
        </w:rPr>
      </w:pPr>
      <w:r>
        <w:rPr>
          <w:rFonts w:hint="eastAsia" w:ascii="宋体" w:hAnsi="宋体" w:eastAsia="宋体" w:cs="宋体"/>
          <w:b/>
          <w:kern w:val="0"/>
          <w:sz w:val="84"/>
          <w:szCs w:val="84"/>
        </w:rPr>
        <w:t>投</w:t>
      </w:r>
      <w:r>
        <w:rPr>
          <w:rFonts w:ascii="宋体" w:hAnsi="宋体" w:eastAsia="Calibri" w:cs="Arial"/>
          <w:b/>
          <w:kern w:val="0"/>
          <w:sz w:val="84"/>
          <w:szCs w:val="84"/>
        </w:rPr>
        <w:t xml:space="preserve">  </w:t>
      </w:r>
      <w:r>
        <w:rPr>
          <w:rFonts w:hint="eastAsia" w:ascii="宋体" w:hAnsi="宋体" w:eastAsia="宋体" w:cs="宋体"/>
          <w:b/>
          <w:kern w:val="0"/>
          <w:sz w:val="84"/>
          <w:szCs w:val="84"/>
        </w:rPr>
        <w:t>标</w:t>
      </w:r>
      <w:r>
        <w:rPr>
          <w:rFonts w:ascii="宋体" w:hAnsi="宋体" w:eastAsia="Calibri" w:cs="Arial"/>
          <w:b/>
          <w:kern w:val="0"/>
          <w:sz w:val="84"/>
          <w:szCs w:val="84"/>
        </w:rPr>
        <w:t xml:space="preserve">  </w:t>
      </w:r>
      <w:r>
        <w:rPr>
          <w:rFonts w:hint="eastAsia" w:ascii="宋体" w:hAnsi="宋体" w:eastAsia="宋体" w:cs="宋体"/>
          <w:b/>
          <w:kern w:val="0"/>
          <w:sz w:val="84"/>
          <w:szCs w:val="84"/>
        </w:rPr>
        <w:t>文</w:t>
      </w:r>
      <w:r>
        <w:rPr>
          <w:rFonts w:ascii="宋体" w:hAnsi="宋体" w:eastAsia="Calibri" w:cs="Arial"/>
          <w:b/>
          <w:kern w:val="0"/>
          <w:sz w:val="84"/>
          <w:szCs w:val="84"/>
        </w:rPr>
        <w:t xml:space="preserve">  </w:t>
      </w:r>
      <w:r>
        <w:rPr>
          <w:rFonts w:hint="eastAsia" w:ascii="宋体" w:hAnsi="宋体" w:eastAsia="宋体" w:cs="宋体"/>
          <w:b/>
          <w:kern w:val="0"/>
          <w:sz w:val="84"/>
          <w:szCs w:val="84"/>
        </w:rPr>
        <w:t>件</w:t>
      </w:r>
    </w:p>
    <w:p>
      <w:pPr>
        <w:spacing w:line="300" w:lineRule="auto"/>
        <w:jc w:val="center"/>
        <w:rPr>
          <w:rFonts w:ascii="Times New Roman" w:hAnsi="Times New Roman" w:eastAsia="宋体" w:cs="Times New Roman"/>
          <w:b/>
          <w:sz w:val="24"/>
          <w:szCs w:val="24"/>
        </w:rPr>
      </w:pPr>
    </w:p>
    <w:p>
      <w:pPr>
        <w:spacing w:line="360" w:lineRule="auto"/>
        <w:jc w:val="center"/>
        <w:rPr>
          <w:rFonts w:hint="default" w:ascii="宋体" w:hAnsi="宋体" w:eastAsia="宋体" w:cs="Arial"/>
          <w:kern w:val="0"/>
          <w:sz w:val="28"/>
          <w:szCs w:val="28"/>
          <w:highlight w:val="yellow"/>
          <w:lang w:val="en-US" w:eastAsia="zh-CN"/>
        </w:rPr>
      </w:pPr>
      <w:r>
        <w:rPr>
          <w:rFonts w:hint="eastAsia" w:ascii="宋体" w:hAnsi="宋体" w:eastAsia="宋体" w:cs="宋体"/>
          <w:kern w:val="0"/>
          <w:sz w:val="28"/>
          <w:szCs w:val="28"/>
        </w:rPr>
        <w:t>招标编</w:t>
      </w:r>
      <w:r>
        <w:rPr>
          <w:rFonts w:hint="eastAsia" w:ascii="宋体" w:hAnsi="宋体" w:eastAsia="宋体" w:cs="宋体"/>
          <w:kern w:val="0"/>
          <w:sz w:val="28"/>
          <w:szCs w:val="28"/>
          <w:highlight w:val="none"/>
        </w:rPr>
        <w:t>号：</w:t>
      </w:r>
      <w:r>
        <w:rPr>
          <w:rFonts w:hint="eastAsia" w:ascii="宋体" w:hAnsi="宋体" w:eastAsia="宋体" w:cs="Arial"/>
          <w:kern w:val="0"/>
          <w:sz w:val="28"/>
          <w:szCs w:val="28"/>
          <w:highlight w:val="none"/>
          <w:lang w:eastAsia="zh-CN"/>
        </w:rPr>
        <w:t>ZJAZB</w:t>
      </w:r>
      <w:r>
        <w:rPr>
          <w:rFonts w:hint="eastAsia" w:ascii="宋体" w:hAnsi="宋体" w:eastAsia="Calibri" w:cs="Arial"/>
          <w:kern w:val="0"/>
          <w:sz w:val="28"/>
          <w:szCs w:val="28"/>
          <w:highlight w:val="none"/>
        </w:rPr>
        <w:t>-2024-07</w:t>
      </w:r>
      <w:r>
        <w:rPr>
          <w:rFonts w:hint="eastAsia" w:ascii="宋体" w:hAnsi="宋体" w:eastAsia="宋体" w:cs="Arial"/>
          <w:kern w:val="0"/>
          <w:sz w:val="28"/>
          <w:szCs w:val="28"/>
          <w:highlight w:val="none"/>
          <w:lang w:val="en-US" w:eastAsia="zh-CN"/>
        </w:rPr>
        <w:t>-1</w:t>
      </w:r>
    </w:p>
    <w:p>
      <w:pPr>
        <w:spacing w:line="300" w:lineRule="auto"/>
        <w:rPr>
          <w:rFonts w:ascii="Times New Roman" w:hAnsi="Times New Roman" w:eastAsia="宋体" w:cs="Times New Roman"/>
          <w:sz w:val="28"/>
          <w:szCs w:val="28"/>
        </w:rPr>
      </w:pPr>
    </w:p>
    <w:p>
      <w:pPr>
        <w:spacing w:line="300" w:lineRule="auto"/>
        <w:rPr>
          <w:rFonts w:ascii="Times New Roman" w:hAnsi="Times New Roman" w:eastAsia="宋体" w:cs="Times New Roman"/>
          <w:sz w:val="28"/>
          <w:szCs w:val="28"/>
        </w:rPr>
      </w:pPr>
    </w:p>
    <w:p>
      <w:pPr>
        <w:spacing w:line="600" w:lineRule="exact"/>
        <w:rPr>
          <w:rFonts w:ascii="Times New Roman" w:hAnsi="Times New Roman" w:eastAsia="宋体" w:cs="Times New Roman"/>
          <w:sz w:val="28"/>
          <w:szCs w:val="28"/>
        </w:rPr>
      </w:pPr>
    </w:p>
    <w:p>
      <w:pPr>
        <w:spacing w:after="120"/>
        <w:ind w:left="420" w:leftChars="200" w:firstLine="560" w:firstLineChars="200"/>
        <w:rPr>
          <w:rFonts w:ascii="Times New Roman" w:hAnsi="Times New Roman" w:eastAsia="宋体" w:cs="Times New Roman"/>
          <w:sz w:val="28"/>
          <w:szCs w:val="28"/>
        </w:rPr>
      </w:pPr>
    </w:p>
    <w:p>
      <w:pPr>
        <w:spacing w:after="120"/>
        <w:ind w:left="420" w:leftChars="200" w:firstLine="560" w:firstLineChars="200"/>
        <w:rPr>
          <w:rFonts w:ascii="Times New Roman" w:hAnsi="Times New Roman" w:eastAsia="宋体" w:cs="Times New Roman"/>
          <w:sz w:val="28"/>
          <w:szCs w:val="28"/>
        </w:rPr>
      </w:pPr>
    </w:p>
    <w:p>
      <w:pPr>
        <w:spacing w:after="120"/>
        <w:ind w:left="420" w:leftChars="200" w:firstLine="560" w:firstLineChars="200"/>
        <w:rPr>
          <w:rFonts w:ascii="Times New Roman" w:hAnsi="Times New Roman" w:eastAsia="宋体" w:cs="Times New Roman"/>
          <w:sz w:val="28"/>
          <w:szCs w:val="28"/>
        </w:rPr>
      </w:pPr>
    </w:p>
    <w:p>
      <w:pPr>
        <w:spacing w:line="600" w:lineRule="exact"/>
        <w:ind w:firstLine="1058" w:firstLineChars="378"/>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投标人：</w:t>
      </w: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（盖单位章）</w:t>
      </w:r>
    </w:p>
    <w:p>
      <w:pPr>
        <w:spacing w:after="120"/>
        <w:ind w:left="420" w:leftChars="200" w:firstLine="420" w:firstLineChars="200"/>
        <w:rPr>
          <w:rFonts w:ascii="Times New Roman" w:hAnsi="Times New Roman" w:eastAsia="宋体" w:cs="Times New Roman"/>
          <w:szCs w:val="24"/>
        </w:rPr>
      </w:pPr>
    </w:p>
    <w:p>
      <w:pPr>
        <w:spacing w:after="120"/>
        <w:ind w:left="420" w:leftChars="200" w:firstLine="420" w:firstLineChars="200"/>
        <w:rPr>
          <w:rFonts w:ascii="Times New Roman" w:hAnsi="Times New Roman" w:eastAsia="宋体" w:cs="Times New Roman"/>
          <w:szCs w:val="24"/>
        </w:rPr>
      </w:pPr>
    </w:p>
    <w:p>
      <w:pPr>
        <w:spacing w:line="600" w:lineRule="exact"/>
        <w:jc w:val="center"/>
        <w:rPr>
          <w:rFonts w:ascii="Times New Roman" w:hAnsi="Times New Roman" w:eastAsia="宋体" w:cs="Times New Roman"/>
          <w:sz w:val="28"/>
          <w:szCs w:val="28"/>
        </w:rPr>
      </w:pP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年</w:t>
      </w: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月</w:t>
      </w: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rPr>
        <w:t>日</w:t>
      </w:r>
    </w:p>
    <w:p>
      <w:pPr>
        <w:spacing w:line="300" w:lineRule="auto"/>
        <w:jc w:val="center"/>
        <w:rPr>
          <w:rFonts w:ascii="Times New Roman" w:hAnsi="Times New Roman" w:eastAsia="宋体" w:cs="Times New Roman"/>
          <w:szCs w:val="24"/>
        </w:rPr>
      </w:pPr>
      <w:r>
        <w:rPr>
          <w:rFonts w:ascii="Times New Roman" w:hAnsi="Times New Roman" w:eastAsia="宋体" w:cs="Times New Roman"/>
          <w:sz w:val="20"/>
          <w:szCs w:val="20"/>
        </w:rPr>
        <w:br w:type="page"/>
      </w:r>
      <w:bookmarkStart w:id="449" w:name="_Toc3615"/>
      <w:bookmarkStart w:id="450" w:name="_Toc30117"/>
      <w:bookmarkStart w:id="451" w:name="_Toc152042576"/>
      <w:bookmarkStart w:id="452" w:name="_Toc247085873"/>
      <w:bookmarkStart w:id="453" w:name="_Toc246996355"/>
      <w:bookmarkStart w:id="454" w:name="_Toc246997098"/>
      <w:bookmarkStart w:id="455" w:name="_Toc152045787"/>
      <w:bookmarkStart w:id="456" w:name="_Toc144974856"/>
      <w:bookmarkStart w:id="457" w:name="_Toc179632807"/>
      <w:r>
        <w:rPr>
          <w:rFonts w:hint="eastAsia" w:ascii="Times New Roman" w:hAnsi="Times New Roman" w:eastAsia="宋体" w:cs="Times New Roman"/>
          <w:b/>
          <w:bCs/>
          <w:sz w:val="28"/>
          <w:szCs w:val="28"/>
        </w:rPr>
        <w:t>目</w:t>
      </w:r>
      <w:r>
        <w:rPr>
          <w:rFonts w:ascii="Times New Roman" w:hAnsi="Times New Roman" w:eastAsia="宋体" w:cs="Times New Roman"/>
          <w:b/>
          <w:bCs/>
          <w:sz w:val="28"/>
          <w:szCs w:val="28"/>
        </w:rPr>
        <w:t xml:space="preserve">    </w:t>
      </w:r>
      <w:r>
        <w:rPr>
          <w:rFonts w:hint="eastAsia" w:ascii="Times New Roman" w:hAnsi="Times New Roman" w:eastAsia="宋体" w:cs="Times New Roman"/>
          <w:b/>
          <w:bCs/>
          <w:sz w:val="28"/>
          <w:szCs w:val="28"/>
        </w:rPr>
        <w:t>录</w:t>
      </w:r>
      <w:bookmarkEnd w:id="449"/>
      <w:bookmarkEnd w:id="450"/>
      <w:bookmarkEnd w:id="451"/>
      <w:bookmarkEnd w:id="452"/>
      <w:bookmarkEnd w:id="453"/>
      <w:bookmarkEnd w:id="454"/>
      <w:bookmarkEnd w:id="455"/>
      <w:bookmarkEnd w:id="456"/>
      <w:bookmarkEnd w:id="457"/>
    </w:p>
    <w:p>
      <w:pPr>
        <w:spacing w:line="300" w:lineRule="auto"/>
        <w:rPr>
          <w:rFonts w:ascii="Times New Roman" w:hAnsi="Times New Roman" w:eastAsia="宋体" w:cs="Times New Roman"/>
          <w:szCs w:val="24"/>
        </w:rPr>
      </w:pP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投标函及附录</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法定代表人身份证明书</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授权委托书</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商务和技术偏离表</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投标保证金</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技术文件</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资格审查资料</w:t>
      </w:r>
    </w:p>
    <w:p>
      <w:pPr>
        <w:numPr>
          <w:ilvl w:val="0"/>
          <w:numId w:val="4"/>
        </w:numPr>
        <w:spacing w:line="460" w:lineRule="exact"/>
        <w:ind w:left="147"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其他资料</w:t>
      </w:r>
    </w:p>
    <w:p>
      <w:pPr>
        <w:ind w:firstLine="420" w:firstLineChars="200"/>
        <w:rPr>
          <w:rFonts w:ascii="Times New Roman" w:hAnsi="Times New Roman" w:eastAsia="宋体" w:cs="Times New Roman"/>
          <w:szCs w:val="24"/>
        </w:rPr>
      </w:pPr>
    </w:p>
    <w:p>
      <w:pPr>
        <w:tabs>
          <w:tab w:val="left" w:pos="0"/>
        </w:tabs>
        <w:spacing w:before="48" w:beforeLines="20" w:line="300" w:lineRule="auto"/>
        <w:jc w:val="center"/>
        <w:outlineLvl w:val="1"/>
        <w:rPr>
          <w:rFonts w:ascii="宋体" w:hAnsi="宋体" w:eastAsia="宋体" w:cs="Times New Roman"/>
          <w:b/>
          <w:sz w:val="24"/>
          <w:szCs w:val="24"/>
        </w:rPr>
      </w:pPr>
      <w:r>
        <w:rPr>
          <w:rFonts w:ascii="宋体" w:hAnsi="宋体" w:eastAsia="宋体" w:cs="Times New Roman"/>
          <w:b/>
          <w:sz w:val="24"/>
          <w:szCs w:val="48"/>
        </w:rPr>
        <w:br w:type="page"/>
      </w:r>
      <w:bookmarkStart w:id="458" w:name="_Toc152042577"/>
      <w:bookmarkStart w:id="459" w:name="_Toc9136"/>
      <w:bookmarkStart w:id="460" w:name="_Toc247085874"/>
      <w:bookmarkStart w:id="461" w:name="_Toc152045788"/>
      <w:bookmarkStart w:id="462" w:name="_Toc327"/>
      <w:bookmarkStart w:id="463" w:name="_Toc144974857"/>
      <w:bookmarkStart w:id="464" w:name="_Toc179632808"/>
      <w:bookmarkStart w:id="465" w:name="_Toc246997099"/>
      <w:bookmarkStart w:id="466" w:name="_Toc246996356"/>
      <w:r>
        <w:rPr>
          <w:rFonts w:hint="eastAsia" w:ascii="宋体" w:hAnsi="宋体" w:eastAsia="宋体" w:cs="Times New Roman"/>
          <w:b/>
          <w:sz w:val="28"/>
          <w:szCs w:val="28"/>
        </w:rPr>
        <w:t>一、投标函</w:t>
      </w:r>
      <w:bookmarkEnd w:id="458"/>
      <w:bookmarkEnd w:id="459"/>
      <w:bookmarkEnd w:id="460"/>
      <w:bookmarkEnd w:id="461"/>
      <w:bookmarkEnd w:id="462"/>
      <w:bookmarkEnd w:id="463"/>
      <w:bookmarkEnd w:id="464"/>
      <w:bookmarkEnd w:id="465"/>
      <w:bookmarkEnd w:id="466"/>
    </w:p>
    <w:p>
      <w:pPr>
        <w:tabs>
          <w:tab w:val="left" w:pos="1739"/>
          <w:tab w:val="left" w:pos="3838"/>
        </w:tabs>
        <w:spacing w:before="197"/>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致</w:t>
      </w:r>
      <w:r>
        <w:rPr>
          <w:rFonts w:hint="eastAsia" w:ascii="Times New Roman" w:hAnsi="Times New Roman" w:eastAsia="宋体" w:cs="Times New Roman"/>
          <w:spacing w:val="-3"/>
          <w:sz w:val="24"/>
          <w:szCs w:val="24"/>
        </w:rPr>
        <w:t>：</w:t>
      </w:r>
      <w:r>
        <w:rPr>
          <w:rFonts w:ascii="Times New Roman" w:hAnsi="Times New Roman" w:eastAsia="宋体" w:cs="Times New Roman"/>
          <w:spacing w:val="-3"/>
          <w:sz w:val="24"/>
          <w:szCs w:val="24"/>
          <w:u w:val="single"/>
        </w:rPr>
        <w:t xml:space="preserve"> </w:t>
      </w:r>
      <w:r>
        <w:rPr>
          <w:rFonts w:ascii="Times New Roman" w:hAnsi="Times New Roman" w:eastAsia="宋体" w:cs="Times New Roman"/>
          <w:spacing w:val="-3"/>
          <w:sz w:val="24"/>
          <w:szCs w:val="24"/>
          <w:u w:val="single"/>
        </w:rPr>
        <w:tab/>
      </w:r>
      <w:r>
        <w:rPr>
          <w:rFonts w:hint="eastAsia" w:ascii="Times New Roman" w:hAnsi="Times New Roman" w:eastAsia="宋体" w:cs="Times New Roman"/>
          <w:spacing w:val="-1"/>
          <w:sz w:val="24"/>
          <w:szCs w:val="24"/>
          <w:u w:val="single"/>
        </w:rPr>
        <w:t>（招标人</w:t>
      </w:r>
      <w:r>
        <w:rPr>
          <w:rFonts w:hint="eastAsia" w:ascii="Times New Roman" w:hAnsi="Times New Roman" w:eastAsia="宋体" w:cs="Times New Roman"/>
          <w:sz w:val="24"/>
          <w:szCs w:val="24"/>
          <w:u w:val="single"/>
        </w:rPr>
        <w:t>）</w:t>
      </w:r>
      <w:r>
        <w:rPr>
          <w:rFonts w:ascii="Times New Roman" w:hAnsi="Times New Roman" w:eastAsia="宋体" w:cs="Times New Roman"/>
          <w:sz w:val="24"/>
          <w:szCs w:val="24"/>
          <w:u w:val="single"/>
        </w:rPr>
        <w:tab/>
      </w:r>
      <w:r>
        <w:rPr>
          <w:rFonts w:ascii="Times New Roman" w:hAnsi="Times New Roman" w:eastAsia="宋体" w:cs="Times New Roman"/>
          <w:sz w:val="24"/>
          <w:szCs w:val="24"/>
          <w:u w:val="single"/>
        </w:rPr>
        <w:t xml:space="preserve"> </w:t>
      </w:r>
    </w:p>
    <w:p>
      <w:pPr>
        <w:spacing w:before="120" w:beforeLines="50" w:line="460" w:lineRule="exact"/>
        <w:ind w:firstLine="500" w:firstLineChars="200"/>
        <w:jc w:val="left"/>
        <w:rPr>
          <w:rFonts w:hint="eastAsia" w:ascii="宋体" w:hAnsi="宋体" w:eastAsia="宋体" w:cs="宋体"/>
          <w:spacing w:val="14"/>
          <w:sz w:val="24"/>
          <w:szCs w:val="21"/>
          <w:highlight w:val="none"/>
          <w:lang w:eastAsia="zh-CN"/>
        </w:rPr>
      </w:pPr>
      <w:r>
        <w:rPr>
          <w:rFonts w:ascii="宋体" w:hAnsi="宋体" w:eastAsia="宋体" w:cs="宋体"/>
          <w:spacing w:val="5"/>
          <w:sz w:val="24"/>
          <w:szCs w:val="21"/>
        </w:rPr>
        <w:t>1</w:t>
      </w:r>
      <w:r>
        <w:rPr>
          <w:rFonts w:hint="eastAsia" w:ascii="宋体" w:hAnsi="宋体" w:eastAsia="宋体" w:cs="宋体"/>
          <w:sz w:val="24"/>
          <w:szCs w:val="21"/>
        </w:rPr>
        <w:t>、</w:t>
      </w:r>
      <w:r>
        <w:rPr>
          <w:rFonts w:hint="eastAsia" w:ascii="宋体" w:hAnsi="宋体" w:eastAsia="宋体" w:cs="宋体"/>
          <w:spacing w:val="14"/>
          <w:sz w:val="24"/>
          <w:szCs w:val="21"/>
        </w:rPr>
        <w:t>根</w:t>
      </w:r>
      <w:r>
        <w:rPr>
          <w:rFonts w:hint="eastAsia" w:ascii="宋体" w:hAnsi="宋体" w:eastAsia="宋体" w:cs="宋体"/>
          <w:spacing w:val="16"/>
          <w:sz w:val="24"/>
          <w:szCs w:val="21"/>
        </w:rPr>
        <w:t>据</w:t>
      </w:r>
      <w:r>
        <w:rPr>
          <w:rFonts w:hint="eastAsia" w:ascii="宋体" w:hAnsi="宋体" w:eastAsia="宋体" w:cs="宋体"/>
          <w:spacing w:val="14"/>
          <w:sz w:val="24"/>
          <w:szCs w:val="21"/>
        </w:rPr>
        <w:t>贵方</w:t>
      </w:r>
      <w:r>
        <w:rPr>
          <w:rFonts w:hint="eastAsia" w:ascii="宋体" w:hAnsi="宋体" w:eastAsia="宋体" w:cs="宋体"/>
          <w:spacing w:val="16"/>
          <w:sz w:val="24"/>
          <w:szCs w:val="21"/>
        </w:rPr>
        <w:t>招</w:t>
      </w:r>
      <w:r>
        <w:rPr>
          <w:rFonts w:hint="eastAsia" w:ascii="宋体" w:hAnsi="宋体" w:eastAsia="宋体" w:cs="宋体"/>
          <w:spacing w:val="14"/>
          <w:sz w:val="24"/>
          <w:szCs w:val="21"/>
        </w:rPr>
        <w:t>标项</w:t>
      </w:r>
      <w:r>
        <w:rPr>
          <w:rFonts w:hint="eastAsia" w:ascii="宋体" w:hAnsi="宋体" w:eastAsia="宋体" w:cs="宋体"/>
          <w:spacing w:val="16"/>
          <w:sz w:val="24"/>
          <w:szCs w:val="21"/>
        </w:rPr>
        <w:t>目</w:t>
      </w:r>
      <w:r>
        <w:rPr>
          <w:rFonts w:hint="eastAsia" w:ascii="宋体" w:hAnsi="宋体" w:eastAsia="宋体" w:cs="宋体"/>
          <w:spacing w:val="14"/>
          <w:sz w:val="24"/>
          <w:szCs w:val="21"/>
        </w:rPr>
        <w:t>编号</w:t>
      </w:r>
      <w:r>
        <w:rPr>
          <w:rFonts w:hint="eastAsia" w:ascii="宋体" w:hAnsi="宋体" w:eastAsia="宋体" w:cs="宋体"/>
          <w:spacing w:val="13"/>
          <w:sz w:val="24"/>
          <w:szCs w:val="21"/>
        </w:rPr>
        <w:t>为</w:t>
      </w:r>
      <w:r>
        <w:rPr>
          <w:rFonts w:ascii="宋体" w:hAnsi="宋体" w:eastAsia="宋体" w:cs="宋体"/>
          <w:spacing w:val="13"/>
          <w:sz w:val="24"/>
          <w:szCs w:val="21"/>
          <w:u w:val="single"/>
        </w:rPr>
        <w:t xml:space="preserve">      </w:t>
      </w:r>
      <w:r>
        <w:rPr>
          <w:rFonts w:hint="eastAsia" w:ascii="宋体" w:hAnsi="宋体" w:eastAsia="宋体" w:cs="宋体"/>
          <w:spacing w:val="16"/>
          <w:sz w:val="24"/>
          <w:szCs w:val="21"/>
        </w:rPr>
        <w:t>的</w:t>
      </w:r>
      <w:r>
        <w:rPr>
          <w:rFonts w:ascii="宋体" w:hAnsi="宋体" w:eastAsia="宋体" w:cs="宋体"/>
          <w:spacing w:val="16"/>
          <w:sz w:val="24"/>
          <w:szCs w:val="21"/>
          <w:u w:val="single"/>
        </w:rPr>
        <w:t xml:space="preserve">     </w:t>
      </w:r>
      <w:r>
        <w:rPr>
          <w:rFonts w:ascii="宋体" w:hAnsi="宋体" w:eastAsia="宋体" w:cs="宋体"/>
          <w:spacing w:val="16"/>
          <w:sz w:val="24"/>
          <w:szCs w:val="21"/>
          <w:u w:val="single"/>
        </w:rPr>
        <w:tab/>
      </w:r>
      <w:r>
        <w:rPr>
          <w:rFonts w:hint="eastAsia" w:ascii="宋体" w:hAnsi="宋体" w:eastAsia="宋体" w:cs="宋体"/>
          <w:sz w:val="24"/>
          <w:szCs w:val="21"/>
        </w:rPr>
        <w:t>项目</w:t>
      </w:r>
      <w:r>
        <w:rPr>
          <w:rFonts w:hint="eastAsia" w:ascii="宋体" w:hAnsi="宋体" w:eastAsia="宋体" w:cs="宋体"/>
          <w:spacing w:val="14"/>
          <w:sz w:val="24"/>
          <w:szCs w:val="21"/>
        </w:rPr>
        <w:t>的</w:t>
      </w:r>
      <w:r>
        <w:rPr>
          <w:rFonts w:hint="eastAsia" w:ascii="宋体" w:hAnsi="宋体" w:eastAsia="宋体" w:cs="宋体"/>
          <w:spacing w:val="16"/>
          <w:sz w:val="24"/>
          <w:szCs w:val="21"/>
        </w:rPr>
        <w:t>招</w:t>
      </w:r>
      <w:r>
        <w:rPr>
          <w:rFonts w:hint="eastAsia" w:ascii="宋体" w:hAnsi="宋体" w:eastAsia="宋体" w:cs="宋体"/>
          <w:spacing w:val="14"/>
          <w:sz w:val="24"/>
          <w:szCs w:val="21"/>
        </w:rPr>
        <w:t>标文</w:t>
      </w:r>
      <w:r>
        <w:rPr>
          <w:rFonts w:hint="eastAsia" w:ascii="宋体" w:hAnsi="宋体" w:eastAsia="宋体" w:cs="宋体"/>
          <w:spacing w:val="16"/>
          <w:sz w:val="24"/>
          <w:szCs w:val="21"/>
        </w:rPr>
        <w:t>件</w:t>
      </w:r>
      <w:r>
        <w:rPr>
          <w:rFonts w:hint="eastAsia" w:ascii="宋体" w:hAnsi="宋体" w:eastAsia="宋体" w:cs="宋体"/>
          <w:spacing w:val="-22"/>
          <w:sz w:val="24"/>
          <w:szCs w:val="21"/>
        </w:rPr>
        <w:t>，</w:t>
      </w:r>
      <w:r>
        <w:rPr>
          <w:rFonts w:hint="eastAsia" w:ascii="宋体" w:hAnsi="宋体" w:eastAsia="宋体" w:cs="宋体"/>
          <w:spacing w:val="14"/>
          <w:sz w:val="24"/>
          <w:szCs w:val="21"/>
        </w:rPr>
        <w:t>遵</w:t>
      </w:r>
      <w:r>
        <w:rPr>
          <w:rFonts w:hint="eastAsia" w:ascii="宋体" w:hAnsi="宋体" w:eastAsia="宋体" w:cs="宋体"/>
          <w:spacing w:val="-22"/>
          <w:sz w:val="24"/>
          <w:szCs w:val="21"/>
        </w:rPr>
        <w:t>照</w:t>
      </w:r>
      <w:r>
        <w:rPr>
          <w:rFonts w:hint="eastAsia" w:ascii="宋体" w:hAnsi="宋体" w:eastAsia="宋体" w:cs="宋体"/>
          <w:spacing w:val="16"/>
          <w:sz w:val="24"/>
          <w:szCs w:val="21"/>
        </w:rPr>
        <w:t>《</w:t>
      </w:r>
      <w:r>
        <w:rPr>
          <w:rFonts w:hint="eastAsia" w:ascii="宋体" w:hAnsi="宋体" w:eastAsia="宋体" w:cs="宋体"/>
          <w:spacing w:val="14"/>
          <w:sz w:val="24"/>
          <w:szCs w:val="21"/>
        </w:rPr>
        <w:t>中</w:t>
      </w:r>
      <w:r>
        <w:rPr>
          <w:rFonts w:hint="eastAsia" w:ascii="宋体" w:hAnsi="宋体" w:eastAsia="宋体" w:cs="宋体"/>
          <w:spacing w:val="16"/>
          <w:sz w:val="24"/>
          <w:szCs w:val="21"/>
        </w:rPr>
        <w:t>华</w:t>
      </w:r>
      <w:r>
        <w:rPr>
          <w:rFonts w:hint="eastAsia" w:ascii="宋体" w:hAnsi="宋体" w:eastAsia="宋体" w:cs="宋体"/>
          <w:spacing w:val="14"/>
          <w:sz w:val="24"/>
          <w:szCs w:val="21"/>
        </w:rPr>
        <w:t>人民</w:t>
      </w:r>
      <w:r>
        <w:rPr>
          <w:rFonts w:hint="eastAsia" w:ascii="宋体" w:hAnsi="宋体" w:eastAsia="宋体" w:cs="宋体"/>
          <w:spacing w:val="16"/>
          <w:sz w:val="24"/>
          <w:szCs w:val="21"/>
        </w:rPr>
        <w:t>共</w:t>
      </w:r>
      <w:r>
        <w:rPr>
          <w:rFonts w:hint="eastAsia" w:ascii="宋体" w:hAnsi="宋体" w:eastAsia="宋体" w:cs="宋体"/>
          <w:spacing w:val="14"/>
          <w:sz w:val="24"/>
          <w:szCs w:val="21"/>
        </w:rPr>
        <w:t>和国</w:t>
      </w:r>
      <w:r>
        <w:rPr>
          <w:rFonts w:hint="eastAsia" w:ascii="宋体" w:hAnsi="宋体" w:eastAsia="宋体" w:cs="宋体"/>
          <w:spacing w:val="16"/>
          <w:sz w:val="24"/>
          <w:szCs w:val="21"/>
        </w:rPr>
        <w:t>招标投标</w:t>
      </w:r>
      <w:r>
        <w:rPr>
          <w:rFonts w:hint="eastAsia" w:ascii="宋体" w:hAnsi="宋体" w:eastAsia="宋体" w:cs="宋体"/>
          <w:spacing w:val="14"/>
          <w:sz w:val="24"/>
          <w:szCs w:val="21"/>
        </w:rPr>
        <w:t>法</w:t>
      </w:r>
      <w:r>
        <w:rPr>
          <w:rFonts w:hint="eastAsia" w:ascii="宋体" w:hAnsi="宋体" w:eastAsia="宋体" w:cs="宋体"/>
          <w:spacing w:val="-25"/>
          <w:sz w:val="24"/>
          <w:szCs w:val="21"/>
        </w:rPr>
        <w:t>》</w:t>
      </w:r>
      <w:r>
        <w:rPr>
          <w:rFonts w:hint="eastAsia" w:ascii="宋体" w:hAnsi="宋体" w:eastAsia="宋体" w:cs="宋体"/>
          <w:spacing w:val="14"/>
          <w:sz w:val="24"/>
          <w:szCs w:val="21"/>
        </w:rPr>
        <w:t>等</w:t>
      </w:r>
      <w:r>
        <w:rPr>
          <w:rFonts w:hint="eastAsia" w:ascii="宋体" w:hAnsi="宋体" w:eastAsia="宋体" w:cs="宋体"/>
          <w:spacing w:val="16"/>
          <w:sz w:val="24"/>
          <w:szCs w:val="21"/>
        </w:rPr>
        <w:t>有</w:t>
      </w:r>
      <w:r>
        <w:rPr>
          <w:rFonts w:hint="eastAsia" w:ascii="宋体" w:hAnsi="宋体" w:eastAsia="宋体" w:cs="宋体"/>
          <w:spacing w:val="14"/>
          <w:sz w:val="24"/>
          <w:szCs w:val="21"/>
        </w:rPr>
        <w:t>关规</w:t>
      </w:r>
      <w:r>
        <w:rPr>
          <w:rFonts w:hint="eastAsia" w:ascii="宋体" w:hAnsi="宋体" w:eastAsia="宋体" w:cs="宋体"/>
          <w:spacing w:val="16"/>
          <w:sz w:val="24"/>
          <w:szCs w:val="21"/>
        </w:rPr>
        <w:t>定</w:t>
      </w:r>
      <w:r>
        <w:rPr>
          <w:rFonts w:hint="eastAsia" w:ascii="宋体" w:hAnsi="宋体" w:eastAsia="宋体" w:cs="宋体"/>
          <w:spacing w:val="-22"/>
          <w:sz w:val="24"/>
          <w:szCs w:val="21"/>
        </w:rPr>
        <w:t>，</w:t>
      </w:r>
      <w:r>
        <w:rPr>
          <w:rFonts w:hint="eastAsia" w:ascii="宋体" w:hAnsi="宋体" w:eastAsia="宋体" w:cs="宋体"/>
          <w:spacing w:val="14"/>
          <w:sz w:val="24"/>
          <w:szCs w:val="21"/>
        </w:rPr>
        <w:t>经</w:t>
      </w:r>
      <w:r>
        <w:rPr>
          <w:rFonts w:hint="eastAsia" w:ascii="宋体" w:hAnsi="宋体" w:eastAsia="宋体" w:cs="宋体"/>
          <w:spacing w:val="16"/>
          <w:sz w:val="24"/>
          <w:szCs w:val="21"/>
        </w:rPr>
        <w:t>过</w:t>
      </w:r>
      <w:r>
        <w:rPr>
          <w:rFonts w:hint="eastAsia" w:ascii="宋体" w:hAnsi="宋体" w:eastAsia="宋体" w:cs="宋体"/>
          <w:sz w:val="24"/>
          <w:szCs w:val="21"/>
        </w:rPr>
        <w:t>研</w:t>
      </w:r>
      <w:r>
        <w:rPr>
          <w:rFonts w:hint="eastAsia" w:ascii="宋体" w:hAnsi="宋体" w:eastAsia="宋体" w:cs="宋体"/>
          <w:spacing w:val="13"/>
          <w:sz w:val="24"/>
          <w:szCs w:val="21"/>
        </w:rPr>
        <w:t>究上述</w:t>
      </w:r>
      <w:r>
        <w:rPr>
          <w:rFonts w:hint="eastAsia" w:ascii="宋体" w:hAnsi="宋体" w:eastAsia="宋体" w:cs="宋体"/>
          <w:spacing w:val="14"/>
          <w:sz w:val="24"/>
          <w:szCs w:val="21"/>
        </w:rPr>
        <w:t>招</w:t>
      </w:r>
      <w:r>
        <w:rPr>
          <w:rFonts w:hint="eastAsia" w:ascii="宋体" w:hAnsi="宋体" w:eastAsia="宋体" w:cs="宋体"/>
          <w:sz w:val="24"/>
          <w:szCs w:val="21"/>
        </w:rPr>
        <w:t>标</w:t>
      </w:r>
      <w:r>
        <w:rPr>
          <w:rFonts w:hint="eastAsia" w:ascii="宋体" w:hAnsi="宋体" w:eastAsia="宋体" w:cs="宋体"/>
          <w:spacing w:val="-3"/>
          <w:sz w:val="24"/>
          <w:szCs w:val="21"/>
        </w:rPr>
        <w:t>文</w:t>
      </w:r>
      <w:r>
        <w:rPr>
          <w:rFonts w:hint="eastAsia" w:ascii="宋体" w:hAnsi="宋体" w:eastAsia="宋体" w:cs="宋体"/>
          <w:sz w:val="24"/>
          <w:szCs w:val="21"/>
        </w:rPr>
        <w:t>件及</w:t>
      </w:r>
      <w:r>
        <w:rPr>
          <w:rFonts w:hint="eastAsia" w:ascii="宋体" w:hAnsi="宋体" w:eastAsia="宋体" w:cs="宋体"/>
          <w:spacing w:val="-3"/>
          <w:sz w:val="24"/>
          <w:szCs w:val="21"/>
        </w:rPr>
        <w:t>其</w:t>
      </w:r>
      <w:r>
        <w:rPr>
          <w:rFonts w:hint="eastAsia" w:ascii="宋体" w:hAnsi="宋体" w:eastAsia="宋体" w:cs="宋体"/>
          <w:sz w:val="24"/>
          <w:szCs w:val="21"/>
        </w:rPr>
        <w:t>他有</w:t>
      </w:r>
      <w:r>
        <w:rPr>
          <w:rFonts w:hint="eastAsia" w:ascii="宋体" w:hAnsi="宋体" w:eastAsia="宋体" w:cs="宋体"/>
          <w:spacing w:val="-3"/>
          <w:sz w:val="24"/>
          <w:szCs w:val="21"/>
        </w:rPr>
        <w:t>关</w:t>
      </w:r>
      <w:r>
        <w:rPr>
          <w:rFonts w:hint="eastAsia" w:ascii="宋体" w:hAnsi="宋体" w:eastAsia="宋体" w:cs="宋体"/>
          <w:sz w:val="24"/>
          <w:szCs w:val="21"/>
        </w:rPr>
        <w:t>文件</w:t>
      </w:r>
      <w:r>
        <w:rPr>
          <w:rFonts w:hint="eastAsia" w:ascii="宋体" w:hAnsi="宋体" w:eastAsia="宋体" w:cs="宋体"/>
          <w:spacing w:val="-3"/>
          <w:sz w:val="24"/>
          <w:szCs w:val="21"/>
        </w:rPr>
        <w:t>后</w:t>
      </w:r>
      <w:r>
        <w:rPr>
          <w:rFonts w:hint="eastAsia" w:ascii="宋体" w:hAnsi="宋体" w:eastAsia="宋体" w:cs="宋体"/>
          <w:sz w:val="24"/>
          <w:szCs w:val="21"/>
        </w:rPr>
        <w:t>，我</w:t>
      </w:r>
      <w:r>
        <w:rPr>
          <w:rFonts w:hint="eastAsia" w:ascii="宋体" w:hAnsi="宋体" w:eastAsia="宋体" w:cs="宋体"/>
          <w:spacing w:val="-3"/>
          <w:sz w:val="24"/>
          <w:szCs w:val="21"/>
        </w:rPr>
        <w:t>方</w:t>
      </w:r>
      <w:r>
        <w:rPr>
          <w:rFonts w:hint="eastAsia" w:ascii="宋体" w:hAnsi="宋体" w:eastAsia="宋体" w:cs="宋体"/>
          <w:sz w:val="24"/>
          <w:szCs w:val="21"/>
        </w:rPr>
        <w:t>愿意</w:t>
      </w:r>
      <w:r>
        <w:rPr>
          <w:rFonts w:hint="eastAsia" w:ascii="宋体" w:hAnsi="宋体" w:eastAsia="宋体" w:cs="宋体"/>
          <w:spacing w:val="-3"/>
          <w:sz w:val="24"/>
          <w:szCs w:val="21"/>
        </w:rPr>
        <w:t>遵</w:t>
      </w:r>
      <w:r>
        <w:rPr>
          <w:rFonts w:hint="eastAsia" w:ascii="宋体" w:hAnsi="宋体" w:eastAsia="宋体" w:cs="宋体"/>
          <w:sz w:val="24"/>
          <w:szCs w:val="21"/>
        </w:rPr>
        <w:t>照招标文</w:t>
      </w:r>
      <w:r>
        <w:rPr>
          <w:rFonts w:hint="eastAsia" w:ascii="宋体" w:hAnsi="宋体" w:eastAsia="宋体" w:cs="宋体"/>
          <w:spacing w:val="-3"/>
          <w:sz w:val="24"/>
          <w:szCs w:val="21"/>
        </w:rPr>
        <w:t>件</w:t>
      </w:r>
      <w:r>
        <w:rPr>
          <w:rFonts w:hint="eastAsia" w:ascii="宋体" w:hAnsi="宋体" w:eastAsia="宋体" w:cs="宋体"/>
          <w:sz w:val="24"/>
          <w:szCs w:val="21"/>
        </w:rPr>
        <w:t>的要</w:t>
      </w:r>
      <w:r>
        <w:rPr>
          <w:rFonts w:hint="eastAsia" w:ascii="宋体" w:hAnsi="宋体" w:eastAsia="宋体" w:cs="宋体"/>
          <w:spacing w:val="-3"/>
          <w:sz w:val="24"/>
          <w:szCs w:val="21"/>
        </w:rPr>
        <w:t>求</w:t>
      </w:r>
      <w:r>
        <w:rPr>
          <w:rFonts w:hint="eastAsia" w:ascii="宋体" w:hAnsi="宋体" w:eastAsia="宋体" w:cs="宋体"/>
          <w:sz w:val="24"/>
          <w:szCs w:val="21"/>
        </w:rPr>
        <w:t>承担本合</w:t>
      </w:r>
      <w:r>
        <w:rPr>
          <w:rFonts w:hint="eastAsia" w:ascii="宋体" w:hAnsi="宋体" w:eastAsia="宋体" w:cs="宋体"/>
          <w:spacing w:val="-3"/>
          <w:sz w:val="24"/>
          <w:szCs w:val="21"/>
        </w:rPr>
        <w:t>同</w:t>
      </w:r>
      <w:r>
        <w:rPr>
          <w:rFonts w:hint="eastAsia" w:ascii="宋体" w:hAnsi="宋体" w:eastAsia="宋体" w:cs="宋体"/>
          <w:sz w:val="24"/>
          <w:szCs w:val="21"/>
        </w:rPr>
        <w:t>内容提</w:t>
      </w:r>
      <w:r>
        <w:rPr>
          <w:rFonts w:hint="eastAsia" w:ascii="宋体" w:hAnsi="宋体" w:eastAsia="宋体" w:cs="宋体"/>
          <w:spacing w:val="-3"/>
          <w:sz w:val="24"/>
          <w:szCs w:val="21"/>
        </w:rPr>
        <w:t>供</w:t>
      </w:r>
      <w:r>
        <w:rPr>
          <w:rFonts w:hint="eastAsia" w:ascii="宋体" w:hAnsi="宋体" w:eastAsia="宋体" w:cs="宋体"/>
          <w:sz w:val="24"/>
          <w:szCs w:val="21"/>
        </w:rPr>
        <w:t>所需</w:t>
      </w:r>
      <w:r>
        <w:rPr>
          <w:rFonts w:hint="eastAsia" w:ascii="宋体" w:hAnsi="宋体" w:eastAsia="宋体" w:cs="宋体"/>
          <w:spacing w:val="-3"/>
          <w:sz w:val="24"/>
          <w:szCs w:val="21"/>
        </w:rPr>
        <w:t>服</w:t>
      </w:r>
      <w:r>
        <w:rPr>
          <w:rFonts w:hint="eastAsia" w:ascii="宋体" w:hAnsi="宋体" w:eastAsia="宋体" w:cs="宋体"/>
          <w:sz w:val="24"/>
          <w:szCs w:val="21"/>
        </w:rPr>
        <w:t>务，</w:t>
      </w:r>
      <w:r>
        <w:rPr>
          <w:rFonts w:hint="eastAsia" w:ascii="宋体" w:hAnsi="宋体" w:eastAsia="宋体" w:cs="宋体"/>
          <w:spacing w:val="-3"/>
          <w:sz w:val="24"/>
          <w:szCs w:val="21"/>
        </w:rPr>
        <w:t>并</w:t>
      </w:r>
      <w:r>
        <w:rPr>
          <w:rFonts w:hint="eastAsia" w:ascii="宋体" w:hAnsi="宋体" w:eastAsia="宋体" w:cs="宋体"/>
          <w:sz w:val="24"/>
          <w:szCs w:val="21"/>
        </w:rPr>
        <w:t>对</w:t>
      </w:r>
      <w:r>
        <w:rPr>
          <w:rFonts w:hint="eastAsia" w:ascii="宋体" w:hAnsi="宋体" w:eastAsia="宋体" w:cs="宋体"/>
          <w:spacing w:val="-3"/>
          <w:sz w:val="24"/>
          <w:szCs w:val="21"/>
        </w:rPr>
        <w:t>所</w:t>
      </w:r>
      <w:r>
        <w:rPr>
          <w:rFonts w:hint="eastAsia" w:ascii="宋体" w:hAnsi="宋体" w:eastAsia="宋体" w:cs="宋体"/>
          <w:sz w:val="24"/>
          <w:szCs w:val="21"/>
        </w:rPr>
        <w:t>提</w:t>
      </w:r>
      <w:r>
        <w:rPr>
          <w:rFonts w:hint="eastAsia" w:ascii="宋体" w:hAnsi="宋体" w:eastAsia="宋体" w:cs="宋体"/>
          <w:spacing w:val="-3"/>
          <w:sz w:val="24"/>
          <w:szCs w:val="21"/>
        </w:rPr>
        <w:t>供</w:t>
      </w:r>
      <w:r>
        <w:rPr>
          <w:rFonts w:hint="eastAsia" w:ascii="宋体" w:hAnsi="宋体" w:eastAsia="宋体" w:cs="宋体"/>
          <w:sz w:val="24"/>
          <w:szCs w:val="21"/>
        </w:rPr>
        <w:t>服务的</w:t>
      </w:r>
      <w:r>
        <w:rPr>
          <w:rFonts w:hint="eastAsia" w:ascii="宋体" w:hAnsi="宋体" w:eastAsia="宋体" w:cs="宋体"/>
          <w:spacing w:val="-3"/>
          <w:sz w:val="24"/>
          <w:szCs w:val="21"/>
        </w:rPr>
        <w:t>质</w:t>
      </w:r>
      <w:r>
        <w:rPr>
          <w:rFonts w:hint="eastAsia" w:ascii="宋体" w:hAnsi="宋体" w:eastAsia="宋体" w:cs="宋体"/>
          <w:sz w:val="24"/>
          <w:szCs w:val="21"/>
        </w:rPr>
        <w:t>量负</w:t>
      </w:r>
      <w:r>
        <w:rPr>
          <w:rFonts w:hint="eastAsia" w:ascii="宋体" w:hAnsi="宋体" w:eastAsia="宋体" w:cs="宋体"/>
          <w:spacing w:val="-3"/>
          <w:sz w:val="24"/>
          <w:szCs w:val="21"/>
        </w:rPr>
        <w:t>责</w:t>
      </w:r>
      <w:r>
        <w:rPr>
          <w:rFonts w:hint="eastAsia" w:ascii="宋体" w:hAnsi="宋体" w:eastAsia="宋体" w:cs="宋体"/>
          <w:sz w:val="24"/>
          <w:szCs w:val="21"/>
        </w:rPr>
        <w:t>。我</w:t>
      </w:r>
      <w:r>
        <w:rPr>
          <w:rFonts w:hint="eastAsia" w:ascii="宋体" w:hAnsi="宋体" w:eastAsia="宋体" w:cs="宋体"/>
          <w:spacing w:val="-3"/>
          <w:sz w:val="24"/>
          <w:szCs w:val="21"/>
        </w:rPr>
        <w:t>方</w:t>
      </w:r>
      <w:r>
        <w:rPr>
          <w:rFonts w:hint="eastAsia" w:ascii="宋体" w:hAnsi="宋体" w:eastAsia="宋体" w:cs="宋体"/>
          <w:sz w:val="24"/>
          <w:szCs w:val="21"/>
        </w:rPr>
        <w:t>的投</w:t>
      </w:r>
      <w:r>
        <w:rPr>
          <w:rFonts w:hint="eastAsia" w:ascii="宋体" w:hAnsi="宋体" w:eastAsia="宋体" w:cs="宋体"/>
          <w:spacing w:val="-3"/>
          <w:sz w:val="24"/>
          <w:szCs w:val="21"/>
        </w:rPr>
        <w:t>标总</w:t>
      </w:r>
      <w:r>
        <w:rPr>
          <w:rFonts w:hint="eastAsia" w:ascii="宋体" w:hAnsi="宋体" w:eastAsia="宋体" w:cs="宋体"/>
          <w:sz w:val="24"/>
          <w:szCs w:val="21"/>
        </w:rPr>
        <w:t>报价</w:t>
      </w:r>
      <w:r>
        <w:rPr>
          <w:rFonts w:hint="eastAsia" w:ascii="宋体" w:hAnsi="宋体" w:eastAsia="宋体" w:cs="宋体"/>
          <w:spacing w:val="-3"/>
          <w:sz w:val="24"/>
          <w:szCs w:val="21"/>
        </w:rPr>
        <w:t>为</w:t>
      </w:r>
      <w:r>
        <w:rPr>
          <w:rFonts w:hint="eastAsia" w:ascii="宋体" w:hAnsi="宋体" w:eastAsia="宋体" w:cs="宋体"/>
          <w:sz w:val="24"/>
          <w:szCs w:val="21"/>
        </w:rPr>
        <w:t>人民</w:t>
      </w:r>
      <w:r>
        <w:rPr>
          <w:rFonts w:hint="eastAsia" w:ascii="宋体" w:hAnsi="宋体" w:eastAsia="宋体" w:cs="宋体"/>
          <w:spacing w:val="-3"/>
          <w:sz w:val="24"/>
          <w:szCs w:val="21"/>
        </w:rPr>
        <w:t>币</w:t>
      </w:r>
      <w:r>
        <w:rPr>
          <w:rFonts w:hint="eastAsia" w:ascii="宋体" w:hAnsi="宋体" w:eastAsia="宋体" w:cs="宋体"/>
          <w:sz w:val="24"/>
          <w:szCs w:val="21"/>
        </w:rPr>
        <w:t>：</w:t>
      </w:r>
      <w:r>
        <w:rPr>
          <w:rFonts w:ascii="宋体" w:hAnsi="宋体" w:eastAsia="宋体" w:cs="宋体"/>
          <w:spacing w:val="8"/>
          <w:sz w:val="24"/>
          <w:szCs w:val="21"/>
          <w:u w:val="single"/>
        </w:rPr>
        <w:t>(</w:t>
      </w:r>
      <w:r>
        <w:rPr>
          <w:rFonts w:hint="eastAsia" w:ascii="宋体" w:hAnsi="宋体" w:eastAsia="宋体" w:cs="宋体"/>
          <w:spacing w:val="14"/>
          <w:sz w:val="24"/>
          <w:szCs w:val="21"/>
          <w:u w:val="single"/>
        </w:rPr>
        <w:t>大写</w:t>
      </w:r>
      <w:r>
        <w:rPr>
          <w:rFonts w:hint="eastAsia" w:ascii="宋体" w:hAnsi="宋体" w:eastAsia="宋体" w:cs="宋体"/>
          <w:sz w:val="24"/>
          <w:szCs w:val="21"/>
          <w:u w:val="single"/>
        </w:rPr>
        <w:t>）</w:t>
      </w:r>
      <w:r>
        <w:rPr>
          <w:rFonts w:ascii="宋体" w:hAnsi="宋体" w:eastAsia="宋体" w:cs="宋体"/>
          <w:spacing w:val="28"/>
          <w:sz w:val="24"/>
          <w:szCs w:val="21"/>
          <w:u w:val="single"/>
        </w:rPr>
        <w:t xml:space="preserve">        </w:t>
      </w:r>
      <w:r>
        <w:rPr>
          <w:rFonts w:hint="eastAsia" w:ascii="宋体" w:hAnsi="宋体" w:eastAsia="宋体" w:cs="宋体"/>
          <w:spacing w:val="-9"/>
          <w:sz w:val="24"/>
          <w:szCs w:val="21"/>
        </w:rPr>
        <w:t>，￥：</w:t>
      </w:r>
      <w:r>
        <w:rPr>
          <w:rFonts w:hint="eastAsia" w:ascii="宋体" w:hAnsi="宋体" w:eastAsia="宋体" w:cs="宋体"/>
          <w:spacing w:val="11"/>
          <w:sz w:val="24"/>
          <w:szCs w:val="21"/>
          <w:u w:val="single"/>
        </w:rPr>
        <w:t>（</w:t>
      </w:r>
      <w:r>
        <w:rPr>
          <w:rFonts w:hint="eastAsia" w:ascii="宋体" w:hAnsi="宋体" w:eastAsia="宋体" w:cs="宋体"/>
          <w:spacing w:val="14"/>
          <w:sz w:val="24"/>
          <w:szCs w:val="21"/>
          <w:u w:val="single"/>
        </w:rPr>
        <w:t>小</w:t>
      </w:r>
      <w:r>
        <w:rPr>
          <w:rFonts w:hint="eastAsia" w:ascii="宋体" w:hAnsi="宋体" w:eastAsia="宋体" w:cs="宋体"/>
          <w:spacing w:val="16"/>
          <w:sz w:val="24"/>
          <w:szCs w:val="21"/>
          <w:u w:val="single"/>
        </w:rPr>
        <w:t>写</w:t>
      </w:r>
      <w:r>
        <w:rPr>
          <w:rFonts w:hint="eastAsia" w:ascii="宋体" w:hAnsi="宋体" w:eastAsia="宋体" w:cs="宋体"/>
          <w:sz w:val="24"/>
          <w:szCs w:val="21"/>
          <w:u w:val="single"/>
        </w:rPr>
        <w:t>）</w:t>
      </w:r>
      <w:r>
        <w:rPr>
          <w:rFonts w:ascii="宋体" w:hAnsi="宋体" w:eastAsia="宋体" w:cs="宋体"/>
          <w:spacing w:val="11"/>
          <w:sz w:val="24"/>
          <w:szCs w:val="21"/>
          <w:u w:val="single"/>
        </w:rPr>
        <w:t xml:space="preserve">        </w:t>
      </w:r>
      <w:r>
        <w:rPr>
          <w:rFonts w:hint="eastAsia" w:ascii="宋体" w:hAnsi="宋体" w:eastAsia="宋体" w:cs="宋体"/>
          <w:spacing w:val="14"/>
          <w:sz w:val="24"/>
          <w:szCs w:val="21"/>
        </w:rPr>
        <w:t>。税率：</w:t>
      </w:r>
      <w:r>
        <w:rPr>
          <w:rFonts w:ascii="宋体" w:hAnsi="宋体" w:eastAsia="宋体" w:cs="宋体"/>
          <w:spacing w:val="14"/>
          <w:sz w:val="24"/>
          <w:szCs w:val="21"/>
          <w:u w:val="single"/>
        </w:rPr>
        <w:t xml:space="preserve">       </w:t>
      </w:r>
      <w:r>
        <w:rPr>
          <w:rFonts w:ascii="宋体" w:hAnsi="宋体" w:eastAsia="宋体" w:cs="宋体"/>
          <w:spacing w:val="14"/>
          <w:sz w:val="24"/>
          <w:szCs w:val="21"/>
        </w:rPr>
        <w:t>%</w:t>
      </w:r>
      <w:r>
        <w:rPr>
          <w:rFonts w:hint="eastAsia" w:ascii="仿宋" w:hAnsi="仿宋" w:eastAsia="仿宋" w:cs="仿宋"/>
          <w:sz w:val="28"/>
          <w:szCs w:val="28"/>
        </w:rPr>
        <w:t>，</w:t>
      </w:r>
      <w:r>
        <w:rPr>
          <w:rFonts w:hint="eastAsia" w:ascii="宋体" w:hAnsi="宋体" w:eastAsia="宋体" w:cs="宋体"/>
          <w:spacing w:val="14"/>
          <w:sz w:val="24"/>
          <w:szCs w:val="21"/>
          <w:highlight w:val="none"/>
        </w:rPr>
        <w:t>交货时间：签订合同并收到预付款后</w:t>
      </w:r>
      <w:r>
        <w:rPr>
          <w:rFonts w:hint="eastAsia" w:ascii="宋体" w:hAnsi="宋体" w:eastAsia="宋体" w:cs="宋体"/>
          <w:spacing w:val="14"/>
          <w:sz w:val="24"/>
          <w:szCs w:val="21"/>
          <w:highlight w:val="none"/>
          <w:u w:val="single"/>
          <w:lang w:val="en-US" w:eastAsia="zh-CN"/>
        </w:rPr>
        <w:t xml:space="preserve">     </w:t>
      </w:r>
      <w:r>
        <w:rPr>
          <w:rFonts w:hint="eastAsia" w:ascii="宋体" w:hAnsi="宋体" w:eastAsia="宋体" w:cs="宋体"/>
          <w:spacing w:val="14"/>
          <w:sz w:val="24"/>
          <w:szCs w:val="21"/>
          <w:highlight w:val="none"/>
        </w:rPr>
        <w:t>日内提交基于BIM的高速公路数字化交付标准体系及不少于其中的3分册标准</w:t>
      </w:r>
      <w:r>
        <w:rPr>
          <w:rFonts w:hint="eastAsia" w:ascii="宋体" w:hAnsi="宋体" w:eastAsia="宋体" w:cs="宋体"/>
          <w:spacing w:val="14"/>
          <w:sz w:val="24"/>
          <w:szCs w:val="21"/>
          <w:highlight w:val="none"/>
          <w:lang w:eastAsia="zh-CN"/>
        </w:rPr>
        <w:t>，</w:t>
      </w:r>
      <w:r>
        <w:rPr>
          <w:rFonts w:hint="eastAsia" w:ascii="宋体" w:hAnsi="宋体" w:eastAsia="宋体" w:cs="宋体"/>
          <w:kern w:val="0"/>
          <w:sz w:val="24"/>
          <w:szCs w:val="24"/>
          <w:highlight w:val="none"/>
          <w:lang w:val="en-US" w:eastAsia="zh-CN" w:bidi="ar"/>
        </w:rPr>
        <w:t>服务期限：</w:t>
      </w:r>
      <w:r>
        <w:rPr>
          <w:rFonts w:hint="eastAsia" w:ascii="宋体" w:hAnsi="宋体" w:eastAsia="宋体" w:cs="宋体"/>
          <w:kern w:val="0"/>
          <w:sz w:val="24"/>
          <w:szCs w:val="24"/>
          <w:highlight w:val="none"/>
          <w:lang w:eastAsia="zh-CN" w:bidi="ar"/>
        </w:rPr>
        <w:t>合同签订之日起至项目通过交工验收后</w:t>
      </w:r>
      <w:r>
        <w:rPr>
          <w:rFonts w:hint="eastAsia" w:ascii="宋体" w:hAnsi="宋体" w:eastAsia="宋体" w:cs="宋体"/>
          <w:kern w:val="0"/>
          <w:sz w:val="24"/>
          <w:szCs w:val="24"/>
          <w:highlight w:val="none"/>
          <w:u w:val="single"/>
          <w:lang w:val="en-US" w:eastAsia="zh-CN" w:bidi="ar"/>
        </w:rPr>
        <w:t xml:space="preserve">    </w:t>
      </w:r>
      <w:r>
        <w:rPr>
          <w:rFonts w:hint="eastAsia" w:ascii="宋体" w:hAnsi="宋体" w:eastAsia="宋体" w:cs="宋体"/>
          <w:kern w:val="0"/>
          <w:sz w:val="24"/>
          <w:szCs w:val="24"/>
          <w:highlight w:val="none"/>
          <w:lang w:eastAsia="zh-CN" w:bidi="ar"/>
        </w:rPr>
        <w:t>个月。</w:t>
      </w:r>
    </w:p>
    <w:p>
      <w:pPr>
        <w:tabs>
          <w:tab w:val="left" w:pos="6092"/>
          <w:tab w:val="left" w:pos="9198"/>
        </w:tabs>
        <w:spacing w:line="460" w:lineRule="exact"/>
        <w:ind w:firstLine="480" w:firstLineChars="20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pacing w:val="-3"/>
          <w:sz w:val="24"/>
          <w:szCs w:val="24"/>
        </w:rPr>
        <w:t>我</w:t>
      </w:r>
      <w:r>
        <w:rPr>
          <w:rFonts w:hint="eastAsia" w:ascii="宋体" w:hAnsi="宋体" w:eastAsia="宋体" w:cs="宋体"/>
          <w:sz w:val="24"/>
          <w:szCs w:val="24"/>
        </w:rPr>
        <w:t>方已</w:t>
      </w:r>
      <w:r>
        <w:rPr>
          <w:rFonts w:hint="eastAsia" w:ascii="宋体" w:hAnsi="宋体" w:eastAsia="宋体" w:cs="宋体"/>
          <w:spacing w:val="-3"/>
          <w:sz w:val="24"/>
          <w:szCs w:val="24"/>
        </w:rPr>
        <w:t>详</w:t>
      </w:r>
      <w:r>
        <w:rPr>
          <w:rFonts w:hint="eastAsia" w:ascii="宋体" w:hAnsi="宋体" w:eastAsia="宋体" w:cs="宋体"/>
          <w:sz w:val="24"/>
          <w:szCs w:val="24"/>
        </w:rPr>
        <w:t>细审</w:t>
      </w:r>
      <w:r>
        <w:rPr>
          <w:rFonts w:hint="eastAsia" w:ascii="宋体" w:hAnsi="宋体" w:eastAsia="宋体" w:cs="宋体"/>
          <w:spacing w:val="-3"/>
          <w:sz w:val="24"/>
          <w:szCs w:val="24"/>
        </w:rPr>
        <w:t>核</w:t>
      </w:r>
      <w:r>
        <w:rPr>
          <w:rFonts w:hint="eastAsia" w:ascii="宋体" w:hAnsi="宋体" w:eastAsia="宋体" w:cs="宋体"/>
          <w:sz w:val="24"/>
          <w:szCs w:val="24"/>
        </w:rPr>
        <w:t>全部</w:t>
      </w:r>
      <w:r>
        <w:rPr>
          <w:rFonts w:hint="eastAsia" w:ascii="宋体" w:hAnsi="宋体" w:eastAsia="宋体" w:cs="宋体"/>
          <w:spacing w:val="-3"/>
          <w:sz w:val="24"/>
          <w:szCs w:val="24"/>
        </w:rPr>
        <w:t>招</w:t>
      </w:r>
      <w:r>
        <w:rPr>
          <w:rFonts w:hint="eastAsia" w:ascii="宋体" w:hAnsi="宋体" w:eastAsia="宋体" w:cs="宋体"/>
          <w:sz w:val="24"/>
          <w:szCs w:val="24"/>
        </w:rPr>
        <w:t>标文</w:t>
      </w:r>
      <w:r>
        <w:rPr>
          <w:rFonts w:hint="eastAsia" w:ascii="宋体" w:hAnsi="宋体" w:eastAsia="宋体" w:cs="宋体"/>
          <w:spacing w:val="-3"/>
          <w:sz w:val="24"/>
          <w:szCs w:val="24"/>
        </w:rPr>
        <w:t>件</w:t>
      </w:r>
      <w:r>
        <w:rPr>
          <w:rFonts w:hint="eastAsia" w:ascii="宋体" w:hAnsi="宋体" w:eastAsia="宋体" w:cs="宋体"/>
          <w:sz w:val="24"/>
          <w:szCs w:val="24"/>
        </w:rPr>
        <w:t>，包</w:t>
      </w:r>
      <w:r>
        <w:rPr>
          <w:rFonts w:hint="eastAsia" w:ascii="宋体" w:hAnsi="宋体" w:eastAsia="宋体" w:cs="宋体"/>
          <w:spacing w:val="-3"/>
          <w:sz w:val="24"/>
          <w:szCs w:val="24"/>
        </w:rPr>
        <w:t>括</w:t>
      </w:r>
      <w:r>
        <w:rPr>
          <w:rFonts w:hint="eastAsia" w:ascii="宋体" w:hAnsi="宋体" w:eastAsia="宋体" w:cs="宋体"/>
          <w:sz w:val="24"/>
          <w:szCs w:val="24"/>
        </w:rPr>
        <w:t>修改</w:t>
      </w:r>
      <w:r>
        <w:rPr>
          <w:rFonts w:hint="eastAsia" w:ascii="宋体" w:hAnsi="宋体" w:eastAsia="宋体" w:cs="宋体"/>
          <w:spacing w:val="-3"/>
          <w:sz w:val="24"/>
          <w:szCs w:val="24"/>
        </w:rPr>
        <w:t>文</w:t>
      </w:r>
      <w:r>
        <w:rPr>
          <w:rFonts w:hint="eastAsia" w:ascii="宋体" w:hAnsi="宋体" w:eastAsia="宋体" w:cs="宋体"/>
          <w:sz w:val="24"/>
          <w:szCs w:val="24"/>
        </w:rPr>
        <w:t>件及</w:t>
      </w:r>
      <w:r>
        <w:rPr>
          <w:rFonts w:hint="eastAsia" w:ascii="宋体" w:hAnsi="宋体" w:eastAsia="宋体" w:cs="宋体"/>
          <w:spacing w:val="-3"/>
          <w:sz w:val="24"/>
          <w:szCs w:val="24"/>
        </w:rPr>
        <w:t>有</w:t>
      </w:r>
      <w:r>
        <w:rPr>
          <w:rFonts w:hint="eastAsia" w:ascii="宋体" w:hAnsi="宋体" w:eastAsia="宋体" w:cs="宋体"/>
          <w:sz w:val="24"/>
          <w:szCs w:val="24"/>
        </w:rPr>
        <w:t>关附</w:t>
      </w:r>
      <w:r>
        <w:rPr>
          <w:rFonts w:hint="eastAsia" w:ascii="宋体" w:hAnsi="宋体" w:eastAsia="宋体" w:cs="宋体"/>
          <w:spacing w:val="-3"/>
          <w:sz w:val="24"/>
          <w:szCs w:val="24"/>
        </w:rPr>
        <w:t>件</w:t>
      </w:r>
      <w:r>
        <w:rPr>
          <w:rFonts w:hint="eastAsia" w:ascii="宋体" w:hAnsi="宋体" w:eastAsia="宋体" w:cs="宋体"/>
          <w:sz w:val="24"/>
          <w:szCs w:val="24"/>
        </w:rPr>
        <w:t>。</w:t>
      </w:r>
    </w:p>
    <w:p>
      <w:pPr>
        <w:spacing w:line="460" w:lineRule="exact"/>
        <w:ind w:firstLine="480" w:firstLineChars="200"/>
        <w:jc w:val="left"/>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pacing w:val="-13"/>
          <w:sz w:val="24"/>
          <w:szCs w:val="24"/>
        </w:rPr>
        <w:t>、我方同意所提交的投标文件在规定的投标有效期</w:t>
      </w:r>
      <w:r>
        <w:rPr>
          <w:rFonts w:ascii="宋体" w:hAnsi="宋体" w:eastAsia="宋体" w:cs="宋体"/>
          <w:spacing w:val="-13"/>
          <w:sz w:val="24"/>
          <w:szCs w:val="24"/>
        </w:rPr>
        <w:t xml:space="preserve"> </w:t>
      </w:r>
      <w:r>
        <w:rPr>
          <w:rFonts w:ascii="宋体" w:hAnsi="宋体" w:eastAsia="宋体" w:cs="宋体"/>
          <w:sz w:val="24"/>
          <w:szCs w:val="24"/>
        </w:rPr>
        <w:t>60</w:t>
      </w:r>
      <w:r>
        <w:rPr>
          <w:rFonts w:ascii="宋体" w:hAnsi="宋体" w:eastAsia="宋体" w:cs="宋体"/>
          <w:spacing w:val="-11"/>
          <w:sz w:val="24"/>
          <w:szCs w:val="24"/>
        </w:rPr>
        <w:t xml:space="preserve"> 日历天内有效， </w:t>
      </w:r>
      <w:r>
        <w:rPr>
          <w:rFonts w:hint="eastAsia" w:ascii="宋体" w:hAnsi="宋体" w:eastAsia="宋体" w:cs="宋体"/>
          <w:spacing w:val="-5"/>
          <w:sz w:val="24"/>
          <w:szCs w:val="24"/>
        </w:rPr>
        <w:t>在此期间内我方将受此约束。</w:t>
      </w:r>
    </w:p>
    <w:p>
      <w:pPr>
        <w:spacing w:line="460" w:lineRule="exact"/>
        <w:ind w:firstLine="476" w:firstLineChars="200"/>
        <w:jc w:val="left"/>
        <w:rPr>
          <w:rFonts w:ascii="宋体" w:hAnsi="宋体" w:eastAsia="宋体" w:cs="宋体"/>
          <w:sz w:val="24"/>
          <w:szCs w:val="24"/>
        </w:rPr>
      </w:pPr>
      <w:r>
        <w:rPr>
          <w:rFonts w:ascii="宋体" w:hAnsi="宋体" w:eastAsia="宋体" w:cs="宋体"/>
          <w:spacing w:val="-1"/>
          <w:sz w:val="24"/>
          <w:szCs w:val="24"/>
        </w:rPr>
        <w:t>4</w:t>
      </w:r>
      <w:r>
        <w:rPr>
          <w:rFonts w:hint="eastAsia" w:ascii="宋体" w:hAnsi="宋体" w:eastAsia="宋体" w:cs="宋体"/>
          <w:spacing w:val="-10"/>
          <w:sz w:val="24"/>
          <w:szCs w:val="24"/>
        </w:rPr>
        <w:t>、除非另外达成协议并生效，贵方的中标通知书和本投标文件将成为</w:t>
      </w:r>
      <w:r>
        <w:rPr>
          <w:rFonts w:hint="eastAsia" w:ascii="宋体" w:hAnsi="宋体" w:eastAsia="宋体" w:cs="宋体"/>
          <w:spacing w:val="-4"/>
          <w:sz w:val="24"/>
          <w:szCs w:val="24"/>
        </w:rPr>
        <w:t>约束双方的合同文件的组成部分。</w:t>
      </w:r>
    </w:p>
    <w:p>
      <w:pPr>
        <w:spacing w:line="460" w:lineRule="exact"/>
        <w:ind w:firstLine="480" w:firstLineChars="200"/>
        <w:jc w:val="left"/>
        <w:rPr>
          <w:rFonts w:ascii="宋体" w:hAnsi="宋体" w:eastAsia="宋体" w:cs="宋体"/>
          <w:sz w:val="24"/>
          <w:szCs w:val="24"/>
        </w:rPr>
      </w:pPr>
      <w:r>
        <w:rPr>
          <w:rFonts w:ascii="宋体" w:hAnsi="宋体" w:eastAsia="宋体" w:cs="宋体"/>
          <w:sz w:val="24"/>
          <w:szCs w:val="24"/>
        </w:rPr>
        <w:t>5、我们愿意提供招标人在招标文件中要求的所有资料。</w:t>
      </w:r>
    </w:p>
    <w:p>
      <w:pPr>
        <w:spacing w:line="460" w:lineRule="exact"/>
        <w:ind w:firstLine="480" w:firstLineChars="200"/>
        <w:jc w:val="left"/>
        <w:rPr>
          <w:rFonts w:ascii="宋体" w:hAnsi="宋体" w:eastAsia="宋体" w:cs="宋体"/>
          <w:sz w:val="24"/>
          <w:szCs w:val="24"/>
        </w:rPr>
      </w:pPr>
      <w:r>
        <w:rPr>
          <w:rFonts w:ascii="宋体" w:hAnsi="宋体" w:eastAsia="宋体" w:cs="宋体"/>
          <w:sz w:val="24"/>
          <w:szCs w:val="24"/>
        </w:rPr>
        <w:t>6、我们理解，最低报价不是中标的唯一条件。</w:t>
      </w:r>
    </w:p>
    <w:p>
      <w:pPr>
        <w:spacing w:after="120" w:line="460" w:lineRule="exact"/>
        <w:rPr>
          <w:rFonts w:ascii="宋体" w:hAnsi="宋体" w:eastAsia="宋体" w:cs="宋体"/>
          <w:sz w:val="24"/>
          <w:szCs w:val="24"/>
        </w:rPr>
      </w:pPr>
    </w:p>
    <w:p>
      <w:pPr>
        <w:spacing w:after="120" w:line="460" w:lineRule="exact"/>
        <w:rPr>
          <w:rFonts w:ascii="宋体" w:hAnsi="宋体" w:eastAsia="宋体" w:cs="宋体"/>
          <w:sz w:val="24"/>
          <w:szCs w:val="24"/>
        </w:rPr>
      </w:pPr>
    </w:p>
    <w:p>
      <w:pPr>
        <w:spacing w:line="460" w:lineRule="exact"/>
        <w:ind w:left="420" w:leftChars="200"/>
        <w:rPr>
          <w:rFonts w:ascii="Times New Roman" w:hAnsi="Times New Roman" w:eastAsia="宋体" w:cs="Times New Roman"/>
          <w:sz w:val="24"/>
          <w:szCs w:val="24"/>
        </w:rPr>
      </w:pPr>
    </w:p>
    <w:p>
      <w:pPr>
        <w:tabs>
          <w:tab w:val="left" w:pos="7830"/>
          <w:tab w:val="left" w:pos="8600"/>
        </w:tabs>
        <w:spacing w:line="460" w:lineRule="exact"/>
        <w:ind w:left="2730" w:leftChars="1300"/>
        <w:rPr>
          <w:rFonts w:ascii="Times New Roman" w:hAnsi="Times New Roman" w:eastAsia="宋体" w:cs="Times New Roman"/>
          <w:sz w:val="24"/>
          <w:szCs w:val="24"/>
        </w:rPr>
      </w:pPr>
      <w:r>
        <w:rPr>
          <w:rFonts w:hint="eastAsia" w:ascii="Times New Roman" w:hAnsi="Times New Roman" w:eastAsia="宋体" w:cs="Times New Roman"/>
          <w:sz w:val="24"/>
          <w:szCs w:val="24"/>
        </w:rPr>
        <w:t>投</w:t>
      </w:r>
      <w:r>
        <w:rPr>
          <w:rFonts w:hint="eastAsia" w:ascii="Times New Roman" w:hAnsi="Times New Roman" w:eastAsia="宋体" w:cs="Times New Roman"/>
          <w:spacing w:val="-3"/>
          <w:sz w:val="24"/>
          <w:szCs w:val="24"/>
        </w:rPr>
        <w:t>标</w:t>
      </w:r>
      <w:r>
        <w:rPr>
          <w:rFonts w:hint="eastAsia" w:ascii="Times New Roman" w:hAnsi="Times New Roman" w:eastAsia="宋体" w:cs="Times New Roman"/>
          <w:sz w:val="24"/>
          <w:szCs w:val="24"/>
        </w:rPr>
        <w:t>人：</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w:t>
      </w:r>
      <w:r>
        <w:rPr>
          <w:rFonts w:hint="eastAsia" w:ascii="Times New Roman" w:hAnsi="Times New Roman" w:eastAsia="宋体" w:cs="Times New Roman"/>
          <w:spacing w:val="-3"/>
          <w:sz w:val="24"/>
          <w:szCs w:val="24"/>
        </w:rPr>
        <w:t>公</w:t>
      </w:r>
      <w:r>
        <w:rPr>
          <w:rFonts w:hint="eastAsia" w:ascii="Times New Roman" w:hAnsi="Times New Roman" w:eastAsia="宋体" w:cs="Times New Roman"/>
          <w:sz w:val="24"/>
          <w:szCs w:val="24"/>
        </w:rPr>
        <w:t>章）</w:t>
      </w:r>
      <w:r>
        <w:rPr>
          <w:rFonts w:ascii="Times New Roman" w:hAnsi="Times New Roman" w:eastAsia="宋体" w:cs="Times New Roman"/>
          <w:sz w:val="24"/>
          <w:szCs w:val="24"/>
        </w:rPr>
        <w:t xml:space="preserve"> </w:t>
      </w:r>
    </w:p>
    <w:p>
      <w:pPr>
        <w:tabs>
          <w:tab w:val="left" w:pos="7830"/>
          <w:tab w:val="left" w:pos="8600"/>
        </w:tabs>
        <w:spacing w:line="460" w:lineRule="exact"/>
        <w:ind w:left="2730" w:leftChars="1300"/>
        <w:rPr>
          <w:rFonts w:ascii="Times New Roman" w:hAnsi="Times New Roman" w:eastAsia="宋体" w:cs="Times New Roman"/>
          <w:sz w:val="24"/>
          <w:szCs w:val="24"/>
        </w:rPr>
      </w:pPr>
      <w:r>
        <w:rPr>
          <w:rFonts w:hint="eastAsia" w:ascii="Times New Roman" w:hAnsi="Times New Roman" w:eastAsia="宋体" w:cs="Times New Roman"/>
          <w:sz w:val="24"/>
          <w:szCs w:val="24"/>
        </w:rPr>
        <w:t>法</w:t>
      </w:r>
      <w:r>
        <w:rPr>
          <w:rFonts w:hint="eastAsia" w:ascii="Times New Roman" w:hAnsi="Times New Roman" w:eastAsia="宋体" w:cs="Times New Roman"/>
          <w:spacing w:val="-3"/>
          <w:sz w:val="24"/>
          <w:szCs w:val="24"/>
        </w:rPr>
        <w:t>定</w:t>
      </w:r>
      <w:r>
        <w:rPr>
          <w:rFonts w:hint="eastAsia" w:ascii="Times New Roman" w:hAnsi="Times New Roman" w:eastAsia="宋体" w:cs="Times New Roman"/>
          <w:sz w:val="24"/>
          <w:szCs w:val="24"/>
        </w:rPr>
        <w:t>代表</w:t>
      </w:r>
      <w:r>
        <w:rPr>
          <w:rFonts w:hint="eastAsia" w:ascii="Times New Roman" w:hAnsi="Times New Roman" w:eastAsia="宋体" w:cs="Times New Roman"/>
          <w:spacing w:val="-3"/>
          <w:sz w:val="24"/>
          <w:szCs w:val="24"/>
        </w:rPr>
        <w:t>人</w:t>
      </w:r>
      <w:r>
        <w:rPr>
          <w:rFonts w:hint="eastAsia" w:ascii="Times New Roman" w:hAnsi="Times New Roman" w:eastAsia="宋体" w:cs="Times New Roman"/>
          <w:sz w:val="24"/>
          <w:szCs w:val="24"/>
        </w:rPr>
        <w:t>或授</w:t>
      </w:r>
      <w:r>
        <w:rPr>
          <w:rFonts w:hint="eastAsia" w:ascii="Times New Roman" w:hAnsi="Times New Roman" w:eastAsia="宋体" w:cs="Times New Roman"/>
          <w:spacing w:val="-3"/>
          <w:sz w:val="24"/>
          <w:szCs w:val="24"/>
        </w:rPr>
        <w:t>权</w:t>
      </w:r>
      <w:r>
        <w:rPr>
          <w:rFonts w:hint="eastAsia" w:ascii="Times New Roman" w:hAnsi="Times New Roman" w:eastAsia="宋体" w:cs="Times New Roman"/>
          <w:sz w:val="24"/>
          <w:szCs w:val="24"/>
        </w:rPr>
        <w:t>委托</w:t>
      </w:r>
      <w:r>
        <w:rPr>
          <w:rFonts w:hint="eastAsia" w:ascii="Times New Roman" w:hAnsi="Times New Roman" w:eastAsia="宋体" w:cs="Times New Roman"/>
          <w:spacing w:val="-3"/>
          <w:sz w:val="24"/>
          <w:szCs w:val="24"/>
        </w:rPr>
        <w:t>人</w:t>
      </w:r>
      <w:r>
        <w:rPr>
          <w:rFonts w:hint="eastAsia" w:ascii="Times New Roman" w:hAnsi="Times New Roman" w:eastAsia="宋体" w:cs="Times New Roman"/>
          <w:sz w:val="24"/>
          <w:szCs w:val="24"/>
        </w:rPr>
        <w:t>：</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pacing w:val="-3"/>
          <w:sz w:val="24"/>
          <w:szCs w:val="24"/>
        </w:rPr>
        <w:t>（</w:t>
      </w:r>
      <w:r>
        <w:rPr>
          <w:rFonts w:hint="eastAsia" w:ascii="Times New Roman" w:hAnsi="Times New Roman" w:eastAsia="宋体" w:cs="Times New Roman"/>
          <w:sz w:val="24"/>
          <w:szCs w:val="24"/>
        </w:rPr>
        <w:t>签</w:t>
      </w:r>
      <w:r>
        <w:rPr>
          <w:rFonts w:hint="eastAsia" w:ascii="Times New Roman" w:hAnsi="Times New Roman" w:eastAsia="宋体" w:cs="Times New Roman"/>
          <w:spacing w:val="-3"/>
          <w:sz w:val="24"/>
          <w:szCs w:val="24"/>
        </w:rPr>
        <w:t>字</w:t>
      </w:r>
      <w:r>
        <w:rPr>
          <w:rFonts w:hint="eastAsia" w:ascii="Times New Roman" w:hAnsi="Times New Roman" w:eastAsia="宋体" w:cs="Times New Roman"/>
          <w:sz w:val="24"/>
          <w:szCs w:val="24"/>
        </w:rPr>
        <w:t>或盖章</w:t>
      </w:r>
      <w:r>
        <w:rPr>
          <w:rFonts w:hint="eastAsia" w:ascii="Times New Roman" w:hAnsi="Times New Roman" w:eastAsia="宋体" w:cs="Times New Roman"/>
          <w:spacing w:val="-13"/>
          <w:sz w:val="24"/>
          <w:szCs w:val="24"/>
        </w:rPr>
        <w:t>）</w:t>
      </w:r>
    </w:p>
    <w:p>
      <w:pPr>
        <w:tabs>
          <w:tab w:val="left" w:pos="4868"/>
          <w:tab w:val="left" w:pos="5987"/>
          <w:tab w:val="left" w:pos="6687"/>
          <w:tab w:val="left" w:pos="7247"/>
          <w:tab w:val="left" w:pos="8787"/>
        </w:tabs>
        <w:spacing w:line="460" w:lineRule="exact"/>
        <w:ind w:left="2730" w:leftChars="1300"/>
        <w:rPr>
          <w:rFonts w:ascii="Times New Roman" w:hAnsi="Times New Roman" w:eastAsia="宋体" w:cs="Times New Roman"/>
          <w:spacing w:val="-16"/>
          <w:sz w:val="24"/>
          <w:szCs w:val="24"/>
        </w:rPr>
      </w:pPr>
      <w:r>
        <w:rPr>
          <w:rFonts w:hint="eastAsia" w:ascii="Times New Roman" w:hAnsi="Times New Roman" w:eastAsia="宋体" w:cs="Times New Roman"/>
          <w:sz w:val="24"/>
          <w:szCs w:val="24"/>
        </w:rPr>
        <w:t>联</w:t>
      </w:r>
      <w:r>
        <w:rPr>
          <w:rFonts w:hint="eastAsia" w:ascii="Times New Roman" w:hAnsi="Times New Roman" w:eastAsia="宋体" w:cs="Times New Roman"/>
          <w:spacing w:val="-3"/>
          <w:sz w:val="24"/>
          <w:szCs w:val="24"/>
        </w:rPr>
        <w:t>系</w:t>
      </w:r>
      <w:r>
        <w:rPr>
          <w:rFonts w:hint="eastAsia" w:ascii="Times New Roman" w:hAnsi="Times New Roman" w:eastAsia="宋体" w:cs="Times New Roman"/>
          <w:sz w:val="24"/>
          <w:szCs w:val="24"/>
        </w:rPr>
        <w:t>方式：</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w:t>
      </w:r>
      <w:r>
        <w:rPr>
          <w:rFonts w:hint="eastAsia" w:ascii="Times New Roman" w:hAnsi="Times New Roman" w:eastAsia="宋体" w:cs="Times New Roman"/>
          <w:spacing w:val="-3"/>
          <w:sz w:val="24"/>
          <w:szCs w:val="24"/>
        </w:rPr>
        <w:t>必</w:t>
      </w:r>
      <w:r>
        <w:rPr>
          <w:rFonts w:hint="eastAsia" w:ascii="Times New Roman" w:hAnsi="Times New Roman" w:eastAsia="宋体" w:cs="Times New Roman"/>
          <w:sz w:val="24"/>
          <w:szCs w:val="24"/>
        </w:rPr>
        <w:t>填</w:t>
      </w:r>
      <w:r>
        <w:rPr>
          <w:rFonts w:hint="eastAsia" w:ascii="Times New Roman" w:hAnsi="Times New Roman" w:eastAsia="宋体" w:cs="Times New Roman"/>
          <w:spacing w:val="-16"/>
          <w:sz w:val="24"/>
          <w:szCs w:val="24"/>
        </w:rPr>
        <w:t>）</w:t>
      </w:r>
    </w:p>
    <w:p>
      <w:pPr>
        <w:tabs>
          <w:tab w:val="left" w:pos="4868"/>
          <w:tab w:val="left" w:pos="5987"/>
          <w:tab w:val="left" w:pos="6687"/>
          <w:tab w:val="left" w:pos="7247"/>
          <w:tab w:val="left" w:pos="8787"/>
        </w:tabs>
        <w:spacing w:line="460" w:lineRule="exact"/>
        <w:ind w:left="4307" w:right="420"/>
        <w:jc w:val="left"/>
        <w:rPr>
          <w:rFonts w:ascii="Times New Roman" w:hAnsi="Times New Roman" w:eastAsia="宋体" w:cs="Times New Roman"/>
          <w:spacing w:val="-16"/>
          <w:sz w:val="24"/>
          <w:szCs w:val="24"/>
        </w:rPr>
      </w:pPr>
    </w:p>
    <w:p>
      <w:pPr>
        <w:tabs>
          <w:tab w:val="left" w:pos="4868"/>
          <w:tab w:val="left" w:pos="5987"/>
          <w:tab w:val="left" w:pos="6687"/>
          <w:tab w:val="left" w:pos="7247"/>
          <w:tab w:val="left" w:pos="8787"/>
        </w:tabs>
        <w:spacing w:line="460" w:lineRule="exact"/>
        <w:ind w:left="4307" w:right="420"/>
        <w:jc w:val="left"/>
        <w:rPr>
          <w:rFonts w:ascii="Times New Roman" w:hAnsi="Times New Roman" w:eastAsia="宋体" w:cs="Times New Roman"/>
          <w:spacing w:val="-16"/>
          <w:sz w:val="24"/>
          <w:szCs w:val="24"/>
        </w:rPr>
      </w:pPr>
    </w:p>
    <w:p>
      <w:pPr>
        <w:tabs>
          <w:tab w:val="left" w:pos="4868"/>
          <w:tab w:val="left" w:pos="5987"/>
          <w:tab w:val="left" w:pos="6687"/>
          <w:tab w:val="left" w:pos="7247"/>
          <w:tab w:val="left" w:pos="8787"/>
        </w:tabs>
        <w:spacing w:line="460" w:lineRule="exact"/>
        <w:ind w:left="4307" w:right="420"/>
        <w:jc w:val="left"/>
        <w:rPr>
          <w:rFonts w:ascii="Times New Roman" w:hAnsi="Times New Roman" w:eastAsia="宋体" w:cs="Times New Roman"/>
          <w:sz w:val="24"/>
          <w:szCs w:val="24"/>
        </w:rPr>
        <w:sectPr>
          <w:headerReference r:id="rId6" w:type="default"/>
          <w:footerReference r:id="rId7" w:type="default"/>
          <w:pgSz w:w="11911" w:h="16838"/>
          <w:pgMar w:top="1440" w:right="1689" w:bottom="1440" w:left="1689" w:header="964" w:footer="964" w:gutter="0"/>
          <w:cols w:space="720" w:num="1"/>
        </w:sectPr>
      </w:pPr>
      <w:r>
        <w:rPr>
          <w:rFonts w:ascii="Times New Roman" w:hAnsi="Times New Roman" w:eastAsia="宋体" w:cs="Times New Roman"/>
          <w:spacing w:val="-16"/>
          <w:sz w:val="24"/>
          <w:szCs w:val="24"/>
        </w:rPr>
        <w:t xml:space="preserve"> </w:t>
      </w:r>
      <w:r>
        <w:rPr>
          <w:rFonts w:hint="eastAsia" w:ascii="Times New Roman" w:hAnsi="Times New Roman" w:eastAsia="宋体" w:cs="Times New Roman"/>
          <w:sz w:val="24"/>
          <w:szCs w:val="24"/>
        </w:rPr>
        <w:t>日</w:t>
      </w:r>
      <w:r>
        <w:rPr>
          <w:rFonts w:ascii="Times New Roman" w:hAnsi="Times New Roman" w:eastAsia="宋体" w:cs="Times New Roman"/>
          <w:sz w:val="24"/>
          <w:szCs w:val="24"/>
        </w:rPr>
        <w:tab/>
      </w:r>
      <w:r>
        <w:rPr>
          <w:rFonts w:hint="eastAsia" w:ascii="Times New Roman" w:hAnsi="Times New Roman" w:eastAsia="宋体" w:cs="Times New Roman"/>
          <w:sz w:val="24"/>
          <w:szCs w:val="24"/>
        </w:rPr>
        <w:t>期：</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年</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月</w:t>
      </w:r>
      <w:r>
        <w:rPr>
          <w:rFonts w:ascii="Times New Roman" w:hAnsi="Times New Roman" w:eastAsia="宋体" w:cs="Times New Roman"/>
          <w:sz w:val="24"/>
          <w:szCs w:val="24"/>
        </w:rPr>
        <w:tab/>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日</w:t>
      </w:r>
    </w:p>
    <w:p>
      <w:pPr>
        <w:tabs>
          <w:tab w:val="left" w:pos="0"/>
        </w:tabs>
        <w:spacing w:before="48" w:beforeLines="20" w:line="300" w:lineRule="auto"/>
        <w:jc w:val="center"/>
        <w:outlineLvl w:val="1"/>
        <w:rPr>
          <w:rFonts w:ascii="宋体" w:hAnsi="宋体" w:eastAsia="宋体" w:cs="Times New Roman"/>
          <w:b/>
          <w:sz w:val="28"/>
          <w:szCs w:val="28"/>
        </w:rPr>
      </w:pPr>
      <w:bookmarkStart w:id="467" w:name="_Toc179632812"/>
      <w:bookmarkStart w:id="468" w:name="_Toc152045792"/>
      <w:bookmarkStart w:id="469" w:name="_Toc152042581"/>
      <w:bookmarkStart w:id="470" w:name="_Toc246996360"/>
      <w:bookmarkStart w:id="471" w:name="_Toc144974861"/>
      <w:bookmarkStart w:id="472" w:name="_Toc28143"/>
      <w:bookmarkStart w:id="473" w:name="_Toc6870"/>
      <w:bookmarkStart w:id="474" w:name="_Toc247085878"/>
      <w:bookmarkStart w:id="475" w:name="_Toc246997103"/>
      <w:r>
        <w:rPr>
          <w:rFonts w:hint="eastAsia" w:ascii="宋体" w:hAnsi="宋体" w:eastAsia="宋体" w:cs="Times New Roman"/>
          <w:b/>
          <w:sz w:val="28"/>
          <w:szCs w:val="28"/>
        </w:rPr>
        <w:t>投标函附录</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612"/>
        <w:gridCol w:w="4100"/>
        <w:gridCol w:w="1724"/>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eastAsia" w:ascii="宋体" w:hAnsi="宋体" w:eastAsia="宋体" w:cs="宋体"/>
                <w:bCs/>
                <w:sz w:val="24"/>
                <w:szCs w:val="24"/>
                <w:highlight w:val="none"/>
              </w:rPr>
              <w:t>分项名称</w:t>
            </w:r>
          </w:p>
        </w:tc>
        <w:tc>
          <w:tcPr>
            <w:tcW w:w="4100"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eastAsia" w:ascii="宋体" w:hAnsi="宋体" w:eastAsia="宋体" w:cs="宋体"/>
                <w:bCs/>
                <w:sz w:val="24"/>
                <w:szCs w:val="24"/>
                <w:highlight w:val="none"/>
              </w:rPr>
              <w:t>分项内容</w:t>
            </w: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eastAsia" w:ascii="宋体" w:hAnsi="宋体" w:eastAsia="宋体" w:cs="宋体"/>
                <w:bCs/>
                <w:sz w:val="24"/>
                <w:szCs w:val="24"/>
                <w:highlight w:val="none"/>
              </w:rPr>
              <w:t>分项投标报价</w:t>
            </w: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eastAsia" w:ascii="宋体" w:hAnsi="宋体" w:eastAsia="宋体" w:cs="宋体"/>
                <w:bCs/>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default" w:ascii="宋体" w:hAnsi="宋体" w:eastAsia="宋体" w:cs="宋体"/>
                <w:bCs/>
                <w:sz w:val="24"/>
                <w:szCs w:val="24"/>
                <w:highlight w:val="none"/>
              </w:rPr>
              <w:t>1</w:t>
            </w: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jc w:val="left"/>
              <w:outlineLvl w:val="1"/>
              <w:rPr>
                <w:rFonts w:hint="default" w:ascii="宋体" w:hAnsi="宋体" w:eastAsia="宋体" w:cs="宋体"/>
                <w:bCs/>
                <w:sz w:val="24"/>
                <w:szCs w:val="24"/>
                <w:highlight w:val="none"/>
              </w:rPr>
            </w:pPr>
          </w:p>
        </w:tc>
        <w:tc>
          <w:tcPr>
            <w:tcW w:w="4100" w:type="dxa"/>
            <w:vAlign w:val="center"/>
          </w:tcPr>
          <w:p>
            <w:pPr>
              <w:keepNext w:val="0"/>
              <w:keepLines w:val="0"/>
              <w:suppressLineNumbers w:val="0"/>
              <w:tabs>
                <w:tab w:val="left" w:pos="0"/>
              </w:tabs>
              <w:spacing w:before="48" w:beforeLines="20" w:beforeAutospacing="0" w:after="0" w:afterAutospacing="0" w:line="300" w:lineRule="auto"/>
              <w:ind w:left="0" w:right="0"/>
              <w:jc w:val="left"/>
              <w:outlineLvl w:val="1"/>
              <w:rPr>
                <w:rFonts w:hint="default" w:ascii="宋体" w:hAnsi="宋体" w:eastAsia="宋体" w:cs="宋体"/>
                <w:bCs/>
                <w:sz w:val="24"/>
                <w:szCs w:val="24"/>
                <w:highlight w:val="none"/>
              </w:rPr>
            </w:pP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jc w:val="both"/>
              <w:outlineLvl w:val="1"/>
              <w:rPr>
                <w:rFonts w:hint="default" w:ascii="宋体" w:hAnsi="宋体" w:eastAsia="宋体" w:cs="宋体"/>
                <w:bCs/>
                <w:sz w:val="24"/>
                <w:szCs w:val="24"/>
                <w:highlight w:val="none"/>
              </w:rPr>
            </w:pP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r>
              <w:rPr>
                <w:rFonts w:hint="default" w:ascii="宋体" w:hAnsi="宋体" w:eastAsia="宋体" w:cs="宋体"/>
                <w:bCs/>
                <w:sz w:val="24"/>
                <w:szCs w:val="24"/>
                <w:highlight w:val="none"/>
              </w:rPr>
              <w:t>2</w:t>
            </w: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outlineLvl w:val="1"/>
              <w:rPr>
                <w:rFonts w:hint="default" w:ascii="宋体" w:hAnsi="宋体" w:eastAsia="宋体" w:cs="宋体"/>
                <w:bCs/>
                <w:sz w:val="24"/>
                <w:szCs w:val="24"/>
                <w:highlight w:val="none"/>
              </w:rPr>
            </w:pPr>
          </w:p>
        </w:tc>
        <w:tc>
          <w:tcPr>
            <w:tcW w:w="4100" w:type="dxa"/>
            <w:vAlign w:val="center"/>
          </w:tcPr>
          <w:p>
            <w:pPr>
              <w:keepNext w:val="0"/>
              <w:keepLines w:val="0"/>
              <w:suppressLineNumbers w:val="0"/>
              <w:tabs>
                <w:tab w:val="left" w:pos="0"/>
              </w:tabs>
              <w:spacing w:before="48" w:beforeAutospacing="0" w:after="0" w:afterAutospacing="0" w:line="360" w:lineRule="auto"/>
              <w:ind w:left="0" w:right="0"/>
              <w:jc w:val="left"/>
              <w:outlineLvl w:val="1"/>
              <w:rPr>
                <w:rFonts w:hint="default" w:ascii="Times New Roman" w:hAnsi="Times New Roman" w:eastAsia="宋体" w:cs="宋体"/>
                <w:b/>
                <w:bCs/>
                <w:szCs w:val="24"/>
                <w:highlight w:val="none"/>
              </w:rPr>
            </w:pP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pStyle w:val="89"/>
              <w:keepNext w:val="0"/>
              <w:keepLines w:val="0"/>
              <w:suppressLineNumbers w:val="0"/>
              <w:spacing w:before="48" w:beforeAutospacing="0" w:after="0" w:afterAutospacing="0" w:line="300" w:lineRule="auto"/>
              <w:ind w:left="0" w:right="0" w:firstLine="0" w:firstLineChars="0"/>
              <w:jc w:val="center"/>
              <w:outlineLvl w:val="1"/>
              <w:rPr>
                <w:rFonts w:hint="default" w:ascii="宋体" w:hAnsi="宋体" w:eastAsia="宋体" w:cs="宋体"/>
                <w:bCs/>
                <w:sz w:val="24"/>
                <w:szCs w:val="24"/>
                <w:highlight w:val="none"/>
              </w:rPr>
            </w:pPr>
            <w:r>
              <w:rPr>
                <w:rFonts w:hint="eastAsia" w:cs="宋体"/>
                <w:b w:val="0"/>
                <w:bCs/>
                <w:color w:val="auto"/>
                <w:szCs w:val="24"/>
                <w:highlight w:val="none"/>
              </w:rPr>
              <w:t>...</w:t>
            </w: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outlineLvl w:val="1"/>
              <w:rPr>
                <w:rFonts w:hint="default" w:ascii="宋体" w:hAnsi="宋体" w:eastAsia="宋体" w:cs="宋体"/>
                <w:bCs/>
                <w:sz w:val="24"/>
                <w:szCs w:val="24"/>
                <w:highlight w:val="none"/>
              </w:rPr>
            </w:pPr>
          </w:p>
        </w:tc>
        <w:tc>
          <w:tcPr>
            <w:tcW w:w="4100" w:type="dxa"/>
            <w:vAlign w:val="center"/>
          </w:tcPr>
          <w:p>
            <w:pPr>
              <w:keepNext w:val="0"/>
              <w:keepLines w:val="0"/>
              <w:suppressLineNumbers w:val="0"/>
              <w:tabs>
                <w:tab w:val="left" w:pos="0"/>
              </w:tabs>
              <w:spacing w:before="48" w:beforeAutospacing="0" w:after="0" w:afterAutospacing="0" w:line="360" w:lineRule="auto"/>
              <w:ind w:left="0" w:right="0"/>
              <w:jc w:val="left"/>
              <w:outlineLvl w:val="1"/>
              <w:rPr>
                <w:rFonts w:hint="default" w:ascii="Times New Roman" w:hAnsi="Times New Roman" w:eastAsia="宋体" w:cs="宋体"/>
                <w:b/>
                <w:bCs/>
                <w:szCs w:val="24"/>
                <w:highlight w:val="none"/>
              </w:rPr>
            </w:pP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pStyle w:val="89"/>
              <w:keepNext w:val="0"/>
              <w:keepLines w:val="0"/>
              <w:suppressLineNumbers w:val="0"/>
              <w:spacing w:before="48" w:beforeAutospacing="0" w:after="0" w:afterAutospacing="0" w:line="300" w:lineRule="auto"/>
              <w:ind w:left="0" w:right="0" w:firstLine="0" w:firstLineChars="0"/>
              <w:jc w:val="center"/>
              <w:outlineLvl w:val="1"/>
              <w:rPr>
                <w:rFonts w:hint="default" w:ascii="宋体" w:hAnsi="宋体" w:eastAsia="宋体" w:cs="宋体"/>
                <w:bCs/>
                <w:sz w:val="24"/>
                <w:szCs w:val="24"/>
                <w:highlight w:val="none"/>
              </w:rPr>
            </w:pPr>
            <w:r>
              <w:rPr>
                <w:rFonts w:hint="eastAsia" w:cs="宋体"/>
                <w:b w:val="0"/>
                <w:bCs/>
                <w:color w:val="auto"/>
                <w:szCs w:val="24"/>
                <w:highlight w:val="none"/>
              </w:rPr>
              <w:t>...</w:t>
            </w: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outlineLvl w:val="1"/>
              <w:rPr>
                <w:rFonts w:hint="default" w:ascii="宋体" w:hAnsi="宋体" w:eastAsia="宋体" w:cs="宋体"/>
                <w:bCs/>
                <w:sz w:val="24"/>
                <w:szCs w:val="24"/>
                <w:highlight w:val="none"/>
              </w:rPr>
            </w:pPr>
          </w:p>
        </w:tc>
        <w:tc>
          <w:tcPr>
            <w:tcW w:w="4100" w:type="dxa"/>
            <w:vAlign w:val="center"/>
          </w:tcPr>
          <w:p>
            <w:pPr>
              <w:keepNext w:val="0"/>
              <w:keepLines w:val="0"/>
              <w:suppressLineNumbers w:val="0"/>
              <w:tabs>
                <w:tab w:val="left" w:pos="0"/>
              </w:tabs>
              <w:spacing w:before="48" w:beforeAutospacing="0" w:after="0" w:afterAutospacing="0" w:line="360" w:lineRule="auto"/>
              <w:ind w:left="0" w:right="0"/>
              <w:jc w:val="left"/>
              <w:outlineLvl w:val="1"/>
              <w:rPr>
                <w:rFonts w:hint="default" w:ascii="Times New Roman" w:hAnsi="Times New Roman" w:eastAsia="宋体" w:cs="宋体"/>
                <w:b/>
                <w:bCs/>
                <w:szCs w:val="24"/>
                <w:highlight w:val="none"/>
              </w:rPr>
            </w:pP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outlineLvl w:val="1"/>
              <w:rPr>
                <w:rFonts w:hint="default" w:ascii="宋体" w:hAnsi="宋体" w:eastAsia="宋体" w:cs="宋体"/>
                <w:bCs/>
                <w:sz w:val="24"/>
                <w:szCs w:val="24"/>
                <w:highlight w:val="none"/>
              </w:rPr>
            </w:pPr>
          </w:p>
        </w:tc>
        <w:tc>
          <w:tcPr>
            <w:tcW w:w="4100" w:type="dxa"/>
            <w:vAlign w:val="center"/>
          </w:tcPr>
          <w:p>
            <w:pPr>
              <w:keepNext w:val="0"/>
              <w:keepLines w:val="0"/>
              <w:suppressLineNumbers w:val="0"/>
              <w:tabs>
                <w:tab w:val="left" w:pos="0"/>
              </w:tabs>
              <w:spacing w:before="48" w:beforeAutospacing="0" w:after="0" w:afterAutospacing="0" w:line="360" w:lineRule="auto"/>
              <w:ind w:left="0" w:right="0"/>
              <w:jc w:val="left"/>
              <w:outlineLvl w:val="1"/>
              <w:rPr>
                <w:rFonts w:hint="default" w:ascii="Times New Roman" w:hAnsi="Times New Roman" w:eastAsia="宋体" w:cs="宋体"/>
                <w:b/>
                <w:bCs/>
                <w:szCs w:val="24"/>
                <w:highlight w:val="none"/>
              </w:rPr>
            </w:pP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60" w:type="dxa"/>
            <w:vAlign w:val="center"/>
          </w:tcPr>
          <w:p>
            <w:pPr>
              <w:keepNext w:val="0"/>
              <w:keepLines w:val="0"/>
              <w:suppressLineNumbers w:val="0"/>
              <w:tabs>
                <w:tab w:val="left" w:pos="0"/>
              </w:tabs>
              <w:spacing w:before="48" w:beforeLines="20" w:beforeAutospacing="0" w:after="0" w:afterAutospacing="0" w:line="300" w:lineRule="auto"/>
              <w:ind w:left="0" w:right="0"/>
              <w:jc w:val="center"/>
              <w:outlineLvl w:val="1"/>
              <w:rPr>
                <w:rFonts w:hint="default" w:ascii="宋体" w:hAnsi="宋体" w:eastAsia="宋体" w:cs="宋体"/>
                <w:bCs/>
                <w:sz w:val="24"/>
                <w:szCs w:val="24"/>
                <w:highlight w:val="none"/>
              </w:rPr>
            </w:pPr>
          </w:p>
        </w:tc>
        <w:tc>
          <w:tcPr>
            <w:tcW w:w="1612" w:type="dxa"/>
            <w:vAlign w:val="center"/>
          </w:tcPr>
          <w:p>
            <w:pPr>
              <w:keepNext w:val="0"/>
              <w:keepLines w:val="0"/>
              <w:suppressLineNumbers w:val="0"/>
              <w:tabs>
                <w:tab w:val="left" w:pos="0"/>
              </w:tabs>
              <w:spacing w:before="48" w:beforeLines="20" w:beforeAutospacing="0" w:after="0" w:afterAutospacing="0" w:line="300" w:lineRule="auto"/>
              <w:ind w:left="0" w:right="0"/>
              <w:outlineLvl w:val="1"/>
              <w:rPr>
                <w:rFonts w:hint="default" w:ascii="宋体" w:hAnsi="宋体" w:eastAsia="宋体" w:cs="宋体"/>
                <w:bCs/>
                <w:sz w:val="24"/>
                <w:szCs w:val="24"/>
                <w:highlight w:val="none"/>
              </w:rPr>
            </w:pPr>
          </w:p>
        </w:tc>
        <w:tc>
          <w:tcPr>
            <w:tcW w:w="4100" w:type="dxa"/>
            <w:vAlign w:val="center"/>
          </w:tcPr>
          <w:p>
            <w:pPr>
              <w:keepNext w:val="0"/>
              <w:keepLines w:val="0"/>
              <w:suppressLineNumbers w:val="0"/>
              <w:tabs>
                <w:tab w:val="left" w:pos="0"/>
              </w:tabs>
              <w:spacing w:before="48" w:beforeAutospacing="0" w:after="0" w:afterAutospacing="0" w:line="360" w:lineRule="auto"/>
              <w:ind w:left="0" w:right="0"/>
              <w:jc w:val="left"/>
              <w:outlineLvl w:val="1"/>
              <w:rPr>
                <w:rFonts w:hint="default" w:ascii="Times New Roman" w:hAnsi="Times New Roman" w:eastAsia="宋体" w:cs="宋体"/>
                <w:b/>
                <w:bCs/>
                <w:szCs w:val="24"/>
                <w:highlight w:val="none"/>
              </w:rPr>
            </w:pPr>
          </w:p>
        </w:tc>
        <w:tc>
          <w:tcPr>
            <w:tcW w:w="1724"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c>
          <w:tcPr>
            <w:tcW w:w="1262" w:type="dxa"/>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9558" w:type="dxa"/>
            <w:gridSpan w:val="5"/>
            <w:vAlign w:val="center"/>
          </w:tcPr>
          <w:p>
            <w:pPr>
              <w:keepNext w:val="0"/>
              <w:keepLines w:val="0"/>
              <w:suppressLineNumbers w:val="0"/>
              <w:tabs>
                <w:tab w:val="left" w:pos="0"/>
              </w:tabs>
              <w:spacing w:before="48" w:beforeLines="20" w:beforeAutospacing="0" w:after="0" w:afterAutospacing="0" w:line="300" w:lineRule="auto"/>
              <w:ind w:left="0" w:right="0" w:firstLine="480" w:firstLineChars="200"/>
              <w:jc w:val="center"/>
              <w:outlineLvl w:val="1"/>
              <w:rPr>
                <w:rFonts w:hint="default" w:ascii="宋体" w:hAnsi="宋体" w:eastAsia="宋体" w:cs="宋体"/>
                <w:bCs/>
                <w:sz w:val="24"/>
                <w:szCs w:val="24"/>
                <w:highlight w:val="none"/>
              </w:rPr>
            </w:pPr>
            <w:r>
              <w:rPr>
                <w:rFonts w:hint="eastAsia" w:ascii="宋体" w:hAnsi="宋体" w:eastAsia="宋体" w:cs="宋体"/>
                <w:bCs/>
                <w:sz w:val="24"/>
                <w:szCs w:val="24"/>
                <w:highlight w:val="none"/>
              </w:rPr>
              <w:t>投标总价：</w:t>
            </w:r>
            <w:r>
              <w:rPr>
                <w:rFonts w:hint="default" w:ascii="宋体" w:hAnsi="宋体" w:eastAsia="宋体" w:cs="宋体"/>
                <w:bCs/>
                <w:sz w:val="24"/>
                <w:szCs w:val="24"/>
                <w:highlight w:val="none"/>
              </w:rPr>
              <w:t xml:space="preserve"> </w:t>
            </w:r>
            <w:r>
              <w:rPr>
                <w:rFonts w:hint="default" w:ascii="宋体" w:hAnsi="宋体" w:eastAsia="宋体" w:cs="宋体"/>
                <w:bCs/>
                <w:sz w:val="24"/>
                <w:szCs w:val="24"/>
                <w:highlight w:val="none"/>
                <w:u w:val="single"/>
              </w:rPr>
              <w:t xml:space="preserve">    </w:t>
            </w:r>
            <w:r>
              <w:rPr>
                <w:rFonts w:hint="default" w:ascii="宋体" w:hAnsi="宋体" w:eastAsia="宋体" w:cs="宋体"/>
                <w:bCs/>
                <w:sz w:val="24"/>
                <w:szCs w:val="24"/>
                <w:highlight w:val="none"/>
              </w:rPr>
              <w:t xml:space="preserve">           </w:t>
            </w:r>
          </w:p>
        </w:tc>
      </w:tr>
    </w:tbl>
    <w:p>
      <w:pPr>
        <w:tabs>
          <w:tab w:val="left" w:pos="0"/>
        </w:tabs>
        <w:spacing w:before="48" w:beforeLines="20" w:line="300" w:lineRule="auto"/>
        <w:outlineLvl w:val="1"/>
        <w:rPr>
          <w:rFonts w:ascii="宋体" w:hAnsi="宋体" w:eastAsia="宋体" w:cs="Times New Roman"/>
          <w:b/>
          <w:sz w:val="22"/>
        </w:rPr>
      </w:pPr>
      <w:r>
        <w:rPr>
          <w:rFonts w:hint="eastAsia" w:ascii="宋体" w:hAnsi="宋体" w:eastAsia="宋体" w:cs="Times New Roman"/>
          <w:b/>
          <w:sz w:val="22"/>
        </w:rPr>
        <w:t>注：投标人根据工作内容填写本表，并报出各分项单价，若此表不能填写完毕，可按此格式扩展</w:t>
      </w:r>
    </w:p>
    <w:p>
      <w:pPr>
        <w:tabs>
          <w:tab w:val="left" w:pos="0"/>
        </w:tabs>
        <w:spacing w:before="48" w:line="300" w:lineRule="auto"/>
        <w:jc w:val="center"/>
        <w:outlineLvl w:val="1"/>
        <w:rPr>
          <w:rFonts w:ascii="Times New Roman" w:hAnsi="Times New Roman" w:eastAsia="宋体" w:cs="Times New Roman"/>
          <w:szCs w:val="24"/>
        </w:rPr>
        <w:sectPr>
          <w:headerReference r:id="rId8" w:type="default"/>
          <w:footerReference r:id="rId9" w:type="default"/>
          <w:pgSz w:w="11911" w:h="16838"/>
          <w:pgMar w:top="1587" w:right="1134" w:bottom="1587" w:left="1417" w:header="964" w:footer="1389" w:gutter="0"/>
          <w:cols w:space="720" w:num="1"/>
          <w:docGrid w:linePitch="312" w:charSpace="0"/>
        </w:sectPr>
      </w:pPr>
    </w:p>
    <w:p>
      <w:pPr>
        <w:tabs>
          <w:tab w:val="left" w:pos="0"/>
        </w:tabs>
        <w:spacing w:before="48" w:beforeLines="20" w:line="300" w:lineRule="auto"/>
        <w:jc w:val="center"/>
        <w:outlineLvl w:val="1"/>
        <w:rPr>
          <w:rFonts w:ascii="宋体" w:hAnsi="宋体" w:eastAsia="宋体" w:cs="Times New Roman"/>
          <w:b/>
          <w:sz w:val="28"/>
          <w:szCs w:val="28"/>
        </w:rPr>
      </w:pPr>
      <w:r>
        <w:rPr>
          <w:rFonts w:hint="eastAsia" w:ascii="宋体" w:hAnsi="宋体" w:eastAsia="宋体" w:cs="Times New Roman"/>
          <w:b/>
          <w:sz w:val="28"/>
          <w:szCs w:val="28"/>
        </w:rPr>
        <w:t>二、法定代表人身份证明书</w:t>
      </w:r>
    </w:p>
    <w:p>
      <w:pPr>
        <w:spacing w:line="460" w:lineRule="exact"/>
        <w:ind w:firstLine="612"/>
        <w:rPr>
          <w:rFonts w:ascii="宋体" w:hAnsi="宋体" w:eastAsia="宋体" w:cs="宋体"/>
          <w:sz w:val="24"/>
          <w:szCs w:val="24"/>
        </w:rPr>
      </w:pPr>
    </w:p>
    <w:p>
      <w:pPr>
        <w:spacing w:line="460" w:lineRule="exact"/>
        <w:ind w:firstLine="612"/>
        <w:rPr>
          <w:rFonts w:ascii="宋体" w:hAnsi="宋体" w:eastAsia="宋体" w:cs="宋体"/>
          <w:sz w:val="24"/>
          <w:szCs w:val="24"/>
          <w:u w:val="single"/>
        </w:rPr>
      </w:pPr>
      <w:r>
        <w:rPr>
          <w:rFonts w:hint="eastAsia" w:ascii="宋体" w:hAnsi="宋体" w:eastAsia="宋体" w:cs="宋体"/>
          <w:sz w:val="24"/>
          <w:szCs w:val="24"/>
        </w:rPr>
        <w:t>单位名称：</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p>
    <w:p>
      <w:pPr>
        <w:spacing w:line="460" w:lineRule="exact"/>
        <w:ind w:firstLine="610"/>
        <w:rPr>
          <w:rFonts w:ascii="宋体" w:hAnsi="宋体" w:eastAsia="宋体" w:cs="宋体"/>
          <w:sz w:val="24"/>
          <w:szCs w:val="24"/>
          <w:u w:val="single"/>
        </w:rPr>
      </w:pPr>
      <w:r>
        <w:rPr>
          <w:rFonts w:hint="eastAsia" w:ascii="宋体" w:hAnsi="宋体" w:eastAsia="宋体" w:cs="宋体"/>
          <w:sz w:val="24"/>
          <w:szCs w:val="24"/>
        </w:rPr>
        <w:t>单位性质：</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p>
    <w:p>
      <w:pPr>
        <w:spacing w:line="460" w:lineRule="exact"/>
        <w:ind w:firstLine="610"/>
        <w:rPr>
          <w:rFonts w:ascii="宋体" w:hAnsi="宋体" w:eastAsia="宋体" w:cs="宋体"/>
          <w:sz w:val="24"/>
          <w:szCs w:val="24"/>
          <w:u w:val="single"/>
        </w:rPr>
      </w:pPr>
      <w:r>
        <w:rPr>
          <w:rFonts w:hint="eastAsia" w:ascii="宋体" w:hAnsi="宋体" w:eastAsia="宋体" w:cs="宋体"/>
          <w:sz w:val="24"/>
          <w:szCs w:val="24"/>
        </w:rPr>
        <w:t>地</w:t>
      </w:r>
      <w:r>
        <w:rPr>
          <w:rFonts w:ascii="宋体" w:hAnsi="宋体" w:eastAsia="宋体" w:cs="宋体"/>
          <w:sz w:val="24"/>
          <w:szCs w:val="24"/>
        </w:rPr>
        <w:t xml:space="preserve">    </w:t>
      </w:r>
      <w:r>
        <w:rPr>
          <w:rFonts w:hint="eastAsia" w:ascii="宋体" w:hAnsi="宋体" w:eastAsia="宋体" w:cs="宋体"/>
          <w:sz w:val="24"/>
          <w:szCs w:val="24"/>
        </w:rPr>
        <w:t>址：</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 xml:space="preserve">  </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 xml:space="preserve">       </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ab/>
      </w:r>
    </w:p>
    <w:p>
      <w:pPr>
        <w:spacing w:line="460" w:lineRule="exact"/>
        <w:ind w:firstLine="610"/>
        <w:rPr>
          <w:rFonts w:ascii="宋体" w:hAnsi="宋体" w:eastAsia="宋体" w:cs="宋体"/>
          <w:sz w:val="24"/>
          <w:szCs w:val="24"/>
        </w:rPr>
      </w:pPr>
      <w:r>
        <w:rPr>
          <w:rFonts w:hint="eastAsia" w:ascii="宋体" w:hAnsi="宋体" w:eastAsia="宋体" w:cs="宋体"/>
          <w:sz w:val="24"/>
          <w:szCs w:val="24"/>
        </w:rPr>
        <w:t>成立时间：</w:t>
      </w:r>
      <w:r>
        <w:rPr>
          <w:rFonts w:ascii="宋体" w:hAnsi="宋体" w:eastAsia="宋体" w:cs="宋体"/>
          <w:sz w:val="24"/>
          <w:szCs w:val="24"/>
          <w:u w:val="single"/>
        </w:rPr>
        <w:t xml:space="preserve">           </w:t>
      </w:r>
      <w:r>
        <w:rPr>
          <w:rFonts w:hint="eastAsia" w:ascii="宋体" w:hAnsi="宋体" w:eastAsia="宋体" w:cs="宋体"/>
          <w:sz w:val="24"/>
          <w:szCs w:val="24"/>
        </w:rPr>
        <w:t>年</w:t>
      </w:r>
      <w:r>
        <w:rPr>
          <w:rFonts w:ascii="宋体" w:hAnsi="宋体" w:eastAsia="宋体" w:cs="宋体"/>
          <w:sz w:val="24"/>
          <w:szCs w:val="24"/>
          <w:u w:val="single"/>
        </w:rPr>
        <w:t xml:space="preserve">         </w:t>
      </w:r>
      <w:r>
        <w:rPr>
          <w:rFonts w:hint="eastAsia" w:ascii="宋体" w:hAnsi="宋体" w:eastAsia="宋体" w:cs="宋体"/>
          <w:sz w:val="24"/>
          <w:szCs w:val="24"/>
        </w:rPr>
        <w:t>月</w:t>
      </w:r>
      <w:r>
        <w:rPr>
          <w:rFonts w:ascii="宋体" w:hAnsi="宋体" w:eastAsia="宋体" w:cs="宋体"/>
          <w:sz w:val="24"/>
          <w:szCs w:val="24"/>
          <w:u w:val="single"/>
        </w:rPr>
        <w:t xml:space="preserve">         </w:t>
      </w:r>
      <w:r>
        <w:rPr>
          <w:rFonts w:hint="eastAsia" w:ascii="宋体" w:hAnsi="宋体" w:eastAsia="宋体" w:cs="宋体"/>
          <w:sz w:val="24"/>
          <w:szCs w:val="24"/>
        </w:rPr>
        <w:t>日</w:t>
      </w:r>
    </w:p>
    <w:p>
      <w:pPr>
        <w:spacing w:line="460" w:lineRule="exact"/>
        <w:ind w:firstLine="610"/>
        <w:rPr>
          <w:rFonts w:ascii="宋体" w:hAnsi="宋体" w:eastAsia="宋体" w:cs="宋体"/>
          <w:sz w:val="24"/>
          <w:szCs w:val="24"/>
          <w:u w:val="single"/>
        </w:rPr>
      </w:pPr>
      <w:r>
        <w:rPr>
          <w:rFonts w:hint="eastAsia" w:ascii="宋体" w:hAnsi="宋体" w:eastAsia="宋体" w:cs="宋体"/>
          <w:sz w:val="24"/>
          <w:szCs w:val="24"/>
        </w:rPr>
        <w:t>经营范围：</w:t>
      </w:r>
      <w:r>
        <w:rPr>
          <w:rFonts w:ascii="宋体" w:hAnsi="宋体" w:eastAsia="宋体" w:cs="宋体"/>
          <w:sz w:val="24"/>
          <w:szCs w:val="24"/>
          <w:u w:val="single"/>
        </w:rPr>
        <w:tab/>
      </w:r>
      <w:r>
        <w:rPr>
          <w:rFonts w:ascii="宋体" w:hAnsi="宋体" w:eastAsia="宋体" w:cs="宋体"/>
          <w:sz w:val="24"/>
          <w:szCs w:val="24"/>
          <w:u w:val="single"/>
        </w:rPr>
        <w:t xml:space="preserve">                                </w:t>
      </w:r>
      <w:r>
        <w:rPr>
          <w:rFonts w:ascii="宋体" w:hAnsi="宋体" w:eastAsia="宋体" w:cs="宋体"/>
          <w:sz w:val="24"/>
          <w:szCs w:val="24"/>
          <w:u w:val="single"/>
        </w:rPr>
        <w:tab/>
      </w:r>
    </w:p>
    <w:p>
      <w:pPr>
        <w:spacing w:line="460" w:lineRule="exact"/>
        <w:ind w:firstLine="610"/>
        <w:rPr>
          <w:rFonts w:ascii="宋体" w:hAnsi="宋体" w:eastAsia="宋体" w:cs="宋体"/>
          <w:sz w:val="24"/>
          <w:szCs w:val="24"/>
          <w:u w:val="single"/>
        </w:rPr>
      </w:pPr>
      <w:r>
        <w:rPr>
          <w:rFonts w:hint="eastAsia" w:ascii="宋体" w:hAnsi="宋体" w:eastAsia="宋体" w:cs="宋体"/>
          <w:sz w:val="24"/>
          <w:szCs w:val="24"/>
        </w:rPr>
        <w:t>姓</w:t>
      </w:r>
      <w:r>
        <w:rPr>
          <w:rFonts w:ascii="宋体" w:hAnsi="宋体" w:eastAsia="宋体" w:cs="宋体"/>
          <w:sz w:val="24"/>
          <w:szCs w:val="24"/>
        </w:rPr>
        <w:t xml:space="preserve">    </w:t>
      </w:r>
      <w:r>
        <w:rPr>
          <w:rFonts w:hint="eastAsia" w:ascii="宋体" w:hAnsi="宋体" w:eastAsia="宋体" w:cs="宋体"/>
          <w:sz w:val="24"/>
          <w:szCs w:val="24"/>
        </w:rPr>
        <w:t>名：</w:t>
      </w:r>
      <w:r>
        <w:rPr>
          <w:rFonts w:ascii="宋体" w:hAnsi="宋体" w:eastAsia="宋体" w:cs="宋体"/>
          <w:sz w:val="24"/>
          <w:szCs w:val="24"/>
          <w:u w:val="single"/>
        </w:rPr>
        <w:t xml:space="preserve">          </w:t>
      </w:r>
      <w:r>
        <w:rPr>
          <w:rFonts w:ascii="宋体" w:hAnsi="宋体" w:eastAsia="宋体" w:cs="宋体"/>
          <w:sz w:val="24"/>
          <w:szCs w:val="24"/>
        </w:rPr>
        <w:t xml:space="preserve"> 性别：</w:t>
      </w:r>
      <w:r>
        <w:rPr>
          <w:rFonts w:ascii="宋体" w:hAnsi="宋体" w:eastAsia="宋体" w:cs="宋体"/>
          <w:sz w:val="24"/>
          <w:szCs w:val="24"/>
          <w:u w:val="single"/>
        </w:rPr>
        <w:t xml:space="preserve">        </w:t>
      </w:r>
      <w:r>
        <w:rPr>
          <w:rFonts w:hint="eastAsia" w:ascii="宋体" w:hAnsi="宋体" w:eastAsia="宋体" w:cs="宋体"/>
          <w:sz w:val="24"/>
          <w:szCs w:val="24"/>
        </w:rPr>
        <w:t>年龄：</w:t>
      </w:r>
      <w:r>
        <w:rPr>
          <w:rFonts w:ascii="宋体" w:hAnsi="宋体" w:eastAsia="宋体" w:cs="宋体"/>
          <w:sz w:val="24"/>
          <w:szCs w:val="24"/>
          <w:u w:val="single"/>
        </w:rPr>
        <w:t xml:space="preserve">          </w:t>
      </w:r>
      <w:r>
        <w:rPr>
          <w:rFonts w:ascii="宋体" w:hAnsi="宋体" w:eastAsia="宋体" w:cs="宋体"/>
          <w:sz w:val="24"/>
          <w:szCs w:val="24"/>
        </w:rPr>
        <w:t xml:space="preserve"> 职务：</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z w:val="24"/>
          <w:szCs w:val="24"/>
          <w:u w:val="single"/>
        </w:rPr>
        <w:t xml:space="preserve"> </w:t>
      </w:r>
    </w:p>
    <w:p>
      <w:pPr>
        <w:spacing w:line="460" w:lineRule="exact"/>
        <w:ind w:firstLine="720" w:firstLineChars="300"/>
        <w:rPr>
          <w:rFonts w:ascii="宋体" w:hAnsi="宋体" w:eastAsia="宋体" w:cs="宋体"/>
          <w:sz w:val="24"/>
          <w:szCs w:val="24"/>
        </w:rPr>
      </w:pPr>
      <w:r>
        <w:rPr>
          <w:rFonts w:hint="eastAsia" w:ascii="宋体" w:hAnsi="宋体" w:eastAsia="宋体" w:cs="宋体"/>
          <w:sz w:val="24"/>
          <w:szCs w:val="24"/>
        </w:rPr>
        <w:t>系</w:t>
      </w:r>
      <w:r>
        <w:rPr>
          <w:rFonts w:ascii="宋体" w:hAnsi="宋体" w:eastAsia="宋体" w:cs="宋体"/>
          <w:sz w:val="24"/>
          <w:szCs w:val="24"/>
          <w:u w:val="single"/>
        </w:rPr>
        <w:t xml:space="preserve">                           </w:t>
      </w:r>
      <w:r>
        <w:rPr>
          <w:rFonts w:hint="eastAsia" w:ascii="宋体" w:hAnsi="宋体" w:eastAsia="宋体" w:cs="宋体"/>
          <w:sz w:val="24"/>
          <w:szCs w:val="24"/>
        </w:rPr>
        <w:t>的法定代表人。</w:t>
      </w:r>
    </w:p>
    <w:p>
      <w:pPr>
        <w:spacing w:line="460" w:lineRule="exact"/>
        <w:rPr>
          <w:rFonts w:ascii="宋体" w:hAnsi="宋体" w:eastAsia="宋体" w:cs="宋体"/>
          <w:sz w:val="24"/>
          <w:szCs w:val="24"/>
        </w:rPr>
      </w:pPr>
    </w:p>
    <w:p>
      <w:pPr>
        <w:tabs>
          <w:tab w:val="left" w:pos="720"/>
          <w:tab w:val="left" w:pos="900"/>
        </w:tabs>
        <w:spacing w:line="460" w:lineRule="exact"/>
        <w:rPr>
          <w:rFonts w:ascii="宋体" w:hAnsi="宋体" w:eastAsia="宋体" w:cs="宋体"/>
          <w:sz w:val="24"/>
          <w:szCs w:val="24"/>
        </w:rPr>
      </w:pPr>
      <w:r>
        <w:rPr>
          <w:rFonts w:ascii="宋体" w:hAnsi="宋体" w:eastAsia="宋体" w:cs="宋体"/>
          <w:sz w:val="24"/>
          <w:szCs w:val="24"/>
        </w:rPr>
        <w:t xml:space="preserve">        特此证明。                </w:t>
      </w:r>
    </w:p>
    <w:p>
      <w:pPr>
        <w:tabs>
          <w:tab w:val="left" w:pos="720"/>
          <w:tab w:val="left" w:pos="900"/>
        </w:tabs>
        <w:spacing w:line="460" w:lineRule="exact"/>
        <w:rPr>
          <w:rFonts w:ascii="宋体" w:hAnsi="宋体" w:eastAsia="宋体" w:cs="宋体"/>
          <w:sz w:val="24"/>
          <w:szCs w:val="24"/>
        </w:rPr>
      </w:pPr>
    </w:p>
    <w:p>
      <w:pPr>
        <w:tabs>
          <w:tab w:val="left" w:pos="720"/>
          <w:tab w:val="left" w:pos="900"/>
        </w:tabs>
        <w:spacing w:line="460" w:lineRule="exact"/>
        <w:rPr>
          <w:rFonts w:ascii="宋体" w:hAnsi="宋体" w:eastAsia="宋体" w:cs="宋体"/>
          <w:sz w:val="24"/>
          <w:szCs w:val="24"/>
        </w:rPr>
      </w:pPr>
    </w:p>
    <w:tbl>
      <w:tblPr>
        <w:tblStyle w:val="47"/>
        <w:tblpPr w:leftFromText="180" w:rightFromText="180" w:vertAnchor="text" w:horzAnchor="page" w:tblpXSpec="center" w:tblpY="-21"/>
        <w:tblW w:w="0" w:type="auto"/>
        <w:tblInd w:w="0" w:type="dxa"/>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4973"/>
      </w:tblGrid>
      <w:tr>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2099" w:hRule="atLeast"/>
        </w:trPr>
        <w:tc>
          <w:tcPr>
            <w:tcW w:w="4973"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附：法定代表人身份证复印件</w:t>
            </w:r>
          </w:p>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（二代身份证，正反两面）</w:t>
            </w:r>
          </w:p>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bl>
    <w:p>
      <w:pPr>
        <w:tabs>
          <w:tab w:val="left" w:pos="720"/>
          <w:tab w:val="left" w:pos="900"/>
        </w:tabs>
        <w:spacing w:line="460" w:lineRule="exact"/>
        <w:ind w:firstLine="5060" w:firstLineChars="2100"/>
        <w:rPr>
          <w:rFonts w:ascii="宋体" w:hAnsi="宋体" w:eastAsia="宋体" w:cs="宋体"/>
          <w:b/>
          <w:sz w:val="24"/>
          <w:szCs w:val="24"/>
        </w:rPr>
      </w:pPr>
    </w:p>
    <w:p>
      <w:pPr>
        <w:tabs>
          <w:tab w:val="left" w:pos="720"/>
          <w:tab w:val="left" w:pos="900"/>
        </w:tabs>
        <w:spacing w:line="460" w:lineRule="exact"/>
        <w:rPr>
          <w:rFonts w:ascii="宋体" w:hAnsi="宋体" w:eastAsia="宋体" w:cs="宋体"/>
          <w:sz w:val="24"/>
          <w:szCs w:val="24"/>
        </w:rPr>
      </w:pPr>
    </w:p>
    <w:p>
      <w:pPr>
        <w:tabs>
          <w:tab w:val="left" w:pos="720"/>
          <w:tab w:val="left" w:pos="900"/>
        </w:tabs>
        <w:spacing w:line="460" w:lineRule="exact"/>
        <w:jc w:val="right"/>
        <w:rPr>
          <w:rFonts w:ascii="宋体" w:hAnsi="宋体" w:eastAsia="宋体" w:cs="宋体"/>
          <w:sz w:val="24"/>
          <w:szCs w:val="24"/>
        </w:rPr>
      </w:pPr>
    </w:p>
    <w:p>
      <w:pPr>
        <w:tabs>
          <w:tab w:val="left" w:pos="720"/>
          <w:tab w:val="left" w:pos="900"/>
        </w:tabs>
        <w:spacing w:line="460" w:lineRule="exact"/>
        <w:jc w:val="right"/>
        <w:rPr>
          <w:rFonts w:ascii="宋体" w:hAnsi="宋体" w:eastAsia="宋体" w:cs="宋体"/>
          <w:sz w:val="24"/>
          <w:szCs w:val="24"/>
        </w:rPr>
      </w:pPr>
      <w:r>
        <w:rPr>
          <w:rFonts w:ascii="宋体" w:hAnsi="宋体" w:eastAsia="宋体" w:cs="宋体"/>
          <w:sz w:val="24"/>
          <w:szCs w:val="24"/>
        </w:rPr>
        <w:t xml:space="preserve">      </w:t>
      </w:r>
    </w:p>
    <w:p>
      <w:pPr>
        <w:tabs>
          <w:tab w:val="left" w:pos="720"/>
          <w:tab w:val="left" w:pos="900"/>
        </w:tabs>
        <w:spacing w:line="460" w:lineRule="exact"/>
        <w:jc w:val="right"/>
        <w:rPr>
          <w:rFonts w:ascii="宋体" w:hAnsi="宋体" w:eastAsia="宋体" w:cs="宋体"/>
          <w:sz w:val="24"/>
          <w:szCs w:val="24"/>
        </w:rPr>
      </w:pPr>
    </w:p>
    <w:p>
      <w:pPr>
        <w:tabs>
          <w:tab w:val="left" w:pos="720"/>
          <w:tab w:val="left" w:pos="900"/>
        </w:tabs>
        <w:spacing w:line="460" w:lineRule="exact"/>
        <w:jc w:val="right"/>
        <w:rPr>
          <w:rFonts w:hint="eastAsia" w:ascii="宋体" w:hAnsi="宋体" w:eastAsia="宋体" w:cs="宋体"/>
          <w:sz w:val="24"/>
          <w:szCs w:val="24"/>
        </w:rPr>
      </w:pPr>
    </w:p>
    <w:p>
      <w:pPr>
        <w:tabs>
          <w:tab w:val="left" w:pos="720"/>
          <w:tab w:val="left" w:pos="900"/>
        </w:tabs>
        <w:spacing w:line="460" w:lineRule="exact"/>
        <w:jc w:val="right"/>
        <w:rPr>
          <w:rFonts w:hint="eastAsia" w:ascii="宋体" w:hAnsi="宋体" w:eastAsia="宋体" w:cs="宋体"/>
          <w:sz w:val="24"/>
          <w:szCs w:val="24"/>
        </w:rPr>
      </w:pPr>
    </w:p>
    <w:p>
      <w:pPr>
        <w:tabs>
          <w:tab w:val="left" w:pos="720"/>
          <w:tab w:val="left" w:pos="900"/>
        </w:tabs>
        <w:spacing w:line="460" w:lineRule="exact"/>
        <w:jc w:val="right"/>
        <w:rPr>
          <w:rFonts w:hint="eastAsia" w:ascii="宋体" w:hAnsi="宋体" w:eastAsia="宋体" w:cs="宋体"/>
          <w:sz w:val="24"/>
          <w:szCs w:val="24"/>
        </w:rPr>
      </w:pPr>
    </w:p>
    <w:p>
      <w:pPr>
        <w:tabs>
          <w:tab w:val="left" w:pos="720"/>
          <w:tab w:val="left" w:pos="900"/>
        </w:tabs>
        <w:spacing w:line="460" w:lineRule="exact"/>
        <w:jc w:val="right"/>
        <w:rPr>
          <w:rFonts w:ascii="宋体" w:hAnsi="宋体" w:eastAsia="宋体" w:cs="宋体"/>
          <w:sz w:val="24"/>
          <w:szCs w:val="24"/>
          <w:u w:val="single"/>
        </w:rPr>
      </w:pPr>
      <w:r>
        <w:rPr>
          <w:rFonts w:hint="eastAsia" w:ascii="宋体" w:hAnsi="宋体" w:eastAsia="宋体" w:cs="宋体"/>
          <w:sz w:val="24"/>
          <w:szCs w:val="24"/>
        </w:rPr>
        <w:t>投标人：</w:t>
      </w:r>
      <w:r>
        <w:rPr>
          <w:rFonts w:ascii="宋体" w:hAnsi="宋体" w:eastAsia="宋体" w:cs="宋体"/>
          <w:sz w:val="24"/>
          <w:szCs w:val="24"/>
          <w:u w:val="single"/>
        </w:rPr>
        <w:t xml:space="preserve">                       （盖单位公章）</w:t>
      </w:r>
    </w:p>
    <w:p>
      <w:pPr>
        <w:tabs>
          <w:tab w:val="left" w:pos="720"/>
          <w:tab w:val="left" w:pos="900"/>
        </w:tabs>
        <w:spacing w:line="460" w:lineRule="exact"/>
        <w:jc w:val="right"/>
        <w:rPr>
          <w:rFonts w:ascii="宋体" w:hAnsi="宋体" w:eastAsia="宋体" w:cs="宋体"/>
          <w:sz w:val="24"/>
          <w:szCs w:val="24"/>
        </w:rPr>
      </w:pPr>
    </w:p>
    <w:p>
      <w:pPr>
        <w:spacing w:line="460" w:lineRule="exact"/>
        <w:jc w:val="right"/>
        <w:rPr>
          <w:rFonts w:ascii="宋体" w:hAnsi="宋体" w:eastAsia="宋体" w:cs="宋体"/>
          <w:sz w:val="24"/>
          <w:szCs w:val="24"/>
        </w:rPr>
      </w:pPr>
      <w:r>
        <w:rPr>
          <w:rFonts w:ascii="宋体" w:hAnsi="宋体" w:eastAsia="宋体" w:cs="宋体"/>
          <w:sz w:val="24"/>
          <w:szCs w:val="24"/>
        </w:rPr>
        <w:t xml:space="preserve">      日期：</w:t>
      </w:r>
      <w:r>
        <w:rPr>
          <w:rFonts w:ascii="宋体" w:hAnsi="宋体" w:eastAsia="宋体" w:cs="宋体"/>
          <w:sz w:val="24"/>
          <w:szCs w:val="24"/>
          <w:u w:val="single"/>
        </w:rPr>
        <w:t xml:space="preserve">        </w:t>
      </w:r>
      <w:r>
        <w:rPr>
          <w:rFonts w:hint="eastAsia" w:ascii="宋体" w:hAnsi="宋体" w:eastAsia="宋体" w:cs="宋体"/>
          <w:sz w:val="24"/>
          <w:szCs w:val="24"/>
        </w:rPr>
        <w:t>年</w:t>
      </w:r>
      <w:r>
        <w:rPr>
          <w:rFonts w:ascii="宋体" w:hAnsi="宋体" w:eastAsia="宋体" w:cs="宋体"/>
          <w:sz w:val="24"/>
          <w:szCs w:val="24"/>
          <w:u w:val="single"/>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ascii="宋体" w:hAnsi="宋体" w:eastAsia="宋体" w:cs="宋体"/>
          <w:sz w:val="24"/>
          <w:szCs w:val="24"/>
          <w:u w:val="single"/>
        </w:rPr>
        <w:t xml:space="preserve">       </w:t>
      </w:r>
      <w:r>
        <w:rPr>
          <w:rFonts w:hint="eastAsia" w:ascii="宋体" w:hAnsi="宋体" w:eastAsia="宋体" w:cs="宋体"/>
          <w:sz w:val="24"/>
          <w:szCs w:val="24"/>
        </w:rPr>
        <w:t>日</w:t>
      </w:r>
    </w:p>
    <w:p>
      <w:pPr>
        <w:tabs>
          <w:tab w:val="left" w:pos="0"/>
        </w:tabs>
        <w:spacing w:before="48" w:line="460" w:lineRule="exact"/>
        <w:jc w:val="center"/>
        <w:outlineLvl w:val="1"/>
        <w:rPr>
          <w:rFonts w:ascii="Times New Roman" w:hAnsi="Times New Roman" w:eastAsia="宋体" w:cs="Times New Roman"/>
          <w:szCs w:val="24"/>
        </w:rPr>
      </w:pPr>
    </w:p>
    <w:p>
      <w:pPr>
        <w:tabs>
          <w:tab w:val="left" w:pos="0"/>
        </w:tabs>
        <w:spacing w:before="48" w:line="460" w:lineRule="exact"/>
        <w:jc w:val="center"/>
        <w:outlineLvl w:val="1"/>
        <w:rPr>
          <w:rFonts w:ascii="Times New Roman" w:hAnsi="Times New Roman" w:eastAsia="宋体" w:cs="Times New Roman"/>
          <w:szCs w:val="24"/>
        </w:rPr>
      </w:pPr>
      <w:r>
        <w:rPr>
          <w:rFonts w:ascii="Times New Roman" w:hAnsi="Times New Roman" w:eastAsia="宋体" w:cs="Times New Roman"/>
          <w:bCs/>
          <w:szCs w:val="24"/>
        </w:rPr>
        <w:br w:type="page"/>
      </w:r>
    </w:p>
    <w:p>
      <w:pPr>
        <w:tabs>
          <w:tab w:val="left" w:pos="0"/>
        </w:tabs>
        <w:spacing w:before="48" w:line="460" w:lineRule="exact"/>
        <w:jc w:val="center"/>
        <w:outlineLvl w:val="1"/>
        <w:rPr>
          <w:rFonts w:ascii="Times New Roman" w:hAnsi="Times New Roman" w:eastAsia="宋体" w:cs="Times New Roman"/>
          <w:szCs w:val="24"/>
        </w:rPr>
      </w:pPr>
      <w:r>
        <w:rPr>
          <w:rFonts w:hint="eastAsia" w:ascii="Times New Roman" w:hAnsi="Times New Roman" w:eastAsia="宋体" w:cs="Times New Roman"/>
          <w:sz w:val="28"/>
          <w:szCs w:val="28"/>
        </w:rPr>
        <w:t>三、授权委托书</w:t>
      </w:r>
      <w:bookmarkEnd w:id="467"/>
      <w:bookmarkEnd w:id="468"/>
      <w:bookmarkEnd w:id="469"/>
      <w:bookmarkEnd w:id="470"/>
      <w:bookmarkEnd w:id="471"/>
      <w:bookmarkEnd w:id="472"/>
      <w:bookmarkEnd w:id="473"/>
      <w:bookmarkEnd w:id="474"/>
      <w:bookmarkEnd w:id="475"/>
    </w:p>
    <w:p>
      <w:pPr>
        <w:spacing w:line="460" w:lineRule="exact"/>
        <w:rPr>
          <w:rFonts w:ascii="Times New Roman" w:hAnsi="Times New Roman" w:eastAsia="宋体" w:cs="Times New Roman"/>
          <w:sz w:val="24"/>
          <w:szCs w:val="24"/>
        </w:rPr>
      </w:pPr>
    </w:p>
    <w:p>
      <w:pPr>
        <w:topLinePunct/>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（姓名）系</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（投标人名称）的法定代表人，现委托</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（姓名）为我方代理人。代理人根据授权，以我方名义签署、澄清</w:t>
      </w:r>
      <w:r>
        <w:rPr>
          <w:rFonts w:hint="eastAsia" w:ascii="Times New Roman" w:hAnsi="Times New Roman" w:eastAsia="宋体" w:cs="Times New Roman"/>
          <w:sz w:val="24"/>
          <w:szCs w:val="24"/>
        </w:rPr>
        <w:t>、说明、补正</w:t>
      </w:r>
      <w:r>
        <w:rPr>
          <w:rFonts w:ascii="Times New Roman" w:hAnsi="Times New Roman" w:eastAsia="宋体" w:cs="Times New Roman"/>
          <w:sz w:val="24"/>
          <w:szCs w:val="24"/>
        </w:rPr>
        <w:t>、递交、撤回、修改</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（项目名称）投标文件、签订合同和处理有关事宜，其法律后果由我方承担。</w:t>
      </w:r>
    </w:p>
    <w:p>
      <w:pPr>
        <w:spacing w:after="120"/>
        <w:ind w:left="420" w:leftChars="200" w:firstLine="420" w:firstLineChars="200"/>
        <w:rPr>
          <w:rFonts w:ascii="Times New Roman" w:hAnsi="Times New Roman" w:eastAsia="宋体" w:cs="Times New Roman"/>
          <w:szCs w:val="24"/>
        </w:rPr>
      </w:pPr>
    </w:p>
    <w:p>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委托期限：</w:t>
      </w:r>
      <w:r>
        <w:rPr>
          <w:rFonts w:hint="eastAsia" w:ascii="宋体" w:hAnsi="宋体" w:eastAsia="宋体" w:cs="Times New Roman"/>
          <w:kern w:val="0"/>
          <w:sz w:val="24"/>
          <w:szCs w:val="24"/>
          <w:u w:val="single"/>
        </w:rPr>
        <w:t>自本授权委托书签署之日起至投标有效期期满</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w:t>
      </w:r>
    </w:p>
    <w:p>
      <w:pPr>
        <w:spacing w:after="120"/>
        <w:ind w:left="420" w:leftChars="200" w:firstLine="420" w:firstLineChars="200"/>
        <w:rPr>
          <w:rFonts w:ascii="Times New Roman" w:hAnsi="Times New Roman" w:eastAsia="宋体" w:cs="Times New Roman"/>
          <w:szCs w:val="24"/>
        </w:rPr>
      </w:pPr>
    </w:p>
    <w:p>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代理人无转委托权。</w:t>
      </w:r>
    </w:p>
    <w:p>
      <w:pPr>
        <w:spacing w:line="460" w:lineRule="exact"/>
        <w:ind w:firstLine="482" w:firstLineChars="20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附</w:t>
      </w:r>
      <w:r>
        <w:rPr>
          <w:rFonts w:ascii="Times New Roman" w:hAnsi="Times New Roman" w:eastAsia="宋体" w:cs="Times New Roman"/>
          <w:b/>
          <w:bCs/>
          <w:sz w:val="24"/>
          <w:szCs w:val="24"/>
        </w:rPr>
        <w:t>1：委托代理人身份证复印件</w:t>
      </w:r>
    </w:p>
    <w:p>
      <w:pPr>
        <w:spacing w:line="460" w:lineRule="exact"/>
        <w:ind w:firstLine="200"/>
        <w:rPr>
          <w:rFonts w:ascii="Times New Roman" w:hAnsi="Times New Roman" w:eastAsia="宋体" w:cs="Times New Roman"/>
          <w:sz w:val="24"/>
          <w:szCs w:val="24"/>
        </w:rPr>
      </w:pPr>
    </w:p>
    <w:p>
      <w:pPr>
        <w:spacing w:line="460" w:lineRule="exact"/>
        <w:ind w:firstLine="2640" w:firstLineChars="1100"/>
        <w:rPr>
          <w:rFonts w:ascii="Times New Roman" w:hAnsi="Times New Roman" w:eastAsia="宋体" w:cs="Times New Roman"/>
          <w:sz w:val="24"/>
          <w:szCs w:val="24"/>
        </w:rPr>
      </w:pPr>
      <w:r>
        <w:rPr>
          <w:rFonts w:ascii="Times New Roman" w:hAnsi="Times New Roman" w:eastAsia="宋体" w:cs="Times New Roman"/>
          <w:sz w:val="24"/>
          <w:szCs w:val="24"/>
        </w:rPr>
        <w:t>投标人：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（盖单位章）</w:t>
      </w:r>
    </w:p>
    <w:p>
      <w:pPr>
        <w:spacing w:line="460" w:lineRule="exact"/>
        <w:ind w:firstLine="200"/>
        <w:jc w:val="right"/>
        <w:rPr>
          <w:rFonts w:ascii="Times New Roman" w:hAnsi="Times New Roman" w:eastAsia="宋体" w:cs="Times New Roman"/>
          <w:sz w:val="24"/>
          <w:szCs w:val="24"/>
        </w:rPr>
      </w:pPr>
      <w:r>
        <w:rPr>
          <w:rFonts w:ascii="Times New Roman" w:hAnsi="Times New Roman" w:eastAsia="宋体" w:cs="Times New Roman"/>
          <w:sz w:val="24"/>
          <w:szCs w:val="24"/>
        </w:rPr>
        <w:t>法定代表人：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（签字</w:t>
      </w:r>
      <w:r>
        <w:rPr>
          <w:rFonts w:hint="eastAsia" w:ascii="Times New Roman" w:hAnsi="Times New Roman" w:eastAsia="宋体" w:cs="Times New Roman"/>
          <w:sz w:val="24"/>
          <w:szCs w:val="24"/>
        </w:rPr>
        <w:t>或盖章</w:t>
      </w:r>
      <w:r>
        <w:rPr>
          <w:rFonts w:ascii="Times New Roman" w:hAnsi="Times New Roman" w:eastAsia="宋体" w:cs="Times New Roman"/>
          <w:sz w:val="24"/>
          <w:szCs w:val="24"/>
        </w:rPr>
        <w:t>）</w:t>
      </w:r>
    </w:p>
    <w:p>
      <w:pPr>
        <w:spacing w:line="460" w:lineRule="exact"/>
        <w:ind w:right="240" w:firstLine="200"/>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     身份证号码：_____________________________</w:t>
      </w:r>
      <w:r>
        <w:rPr>
          <w:rFonts w:ascii="Times New Roman" w:hAnsi="Times New Roman" w:eastAsia="宋体" w:cs="Times New Roman"/>
          <w:sz w:val="24"/>
          <w:szCs w:val="24"/>
          <w:u w:val="single"/>
        </w:rPr>
        <w:t xml:space="preserve">   </w:t>
      </w:r>
    </w:p>
    <w:p>
      <w:pPr>
        <w:spacing w:line="460" w:lineRule="exact"/>
        <w:ind w:firstLine="200"/>
        <w:jc w:val="right"/>
        <w:rPr>
          <w:rFonts w:ascii="Times New Roman" w:hAnsi="Times New Roman" w:eastAsia="宋体" w:cs="Times New Roman"/>
          <w:sz w:val="24"/>
          <w:szCs w:val="24"/>
        </w:rPr>
      </w:pPr>
      <w:r>
        <w:rPr>
          <w:rFonts w:ascii="Times New Roman" w:hAnsi="Times New Roman" w:eastAsia="宋体" w:cs="Times New Roman"/>
          <w:sz w:val="24"/>
          <w:szCs w:val="24"/>
        </w:rPr>
        <w:t>委托代理人：_______________________________（签字</w:t>
      </w:r>
      <w:r>
        <w:rPr>
          <w:rFonts w:hint="eastAsia" w:ascii="Times New Roman" w:hAnsi="Times New Roman" w:eastAsia="宋体" w:cs="Times New Roman"/>
          <w:sz w:val="24"/>
          <w:szCs w:val="24"/>
        </w:rPr>
        <w:t>或盖章</w:t>
      </w:r>
      <w:r>
        <w:rPr>
          <w:rFonts w:ascii="Times New Roman" w:hAnsi="Times New Roman" w:eastAsia="宋体" w:cs="Times New Roman"/>
          <w:sz w:val="24"/>
          <w:szCs w:val="24"/>
        </w:rPr>
        <w:t>）</w:t>
      </w:r>
    </w:p>
    <w:p>
      <w:pPr>
        <w:spacing w:line="460" w:lineRule="exact"/>
        <w:ind w:right="240" w:firstLine="200"/>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      身份证号码：______________________________</w:t>
      </w:r>
    </w:p>
    <w:p>
      <w:pPr>
        <w:spacing w:line="460" w:lineRule="exact"/>
        <w:rPr>
          <w:rFonts w:ascii="Times New Roman" w:hAnsi="Times New Roman" w:eastAsia="宋体" w:cs="Times New Roman"/>
          <w:sz w:val="24"/>
          <w:szCs w:val="24"/>
        </w:rPr>
      </w:pPr>
    </w:p>
    <w:p>
      <w:pPr>
        <w:spacing w:line="460" w:lineRule="exact"/>
        <w:ind w:firstLine="2640" w:firstLineChars="1100"/>
        <w:jc w:val="right"/>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年</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月</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日</w:t>
      </w:r>
    </w:p>
    <w:p>
      <w:pPr>
        <w:spacing w:line="460" w:lineRule="exact"/>
        <w:ind w:firstLine="200"/>
        <w:rPr>
          <w:rFonts w:ascii="Times New Roman" w:hAnsi="Times New Roman" w:eastAsia="宋体" w:cs="Times New Roman"/>
          <w:sz w:val="24"/>
          <w:szCs w:val="24"/>
        </w:rPr>
      </w:pPr>
    </w:p>
    <w:p>
      <w:pPr>
        <w:spacing w:line="460" w:lineRule="exact"/>
        <w:ind w:firstLine="200"/>
        <w:rPr>
          <w:rFonts w:ascii="Times New Roman" w:hAnsi="Times New Roman" w:eastAsia="宋体" w:cs="Times New Roman"/>
          <w:sz w:val="24"/>
          <w:szCs w:val="24"/>
        </w:rPr>
      </w:pPr>
    </w:p>
    <w:p>
      <w:pPr>
        <w:spacing w:line="460" w:lineRule="exact"/>
        <w:ind w:firstLine="200"/>
        <w:rPr>
          <w:rFonts w:ascii="Times New Roman" w:hAnsi="Times New Roman" w:eastAsia="宋体" w:cs="Times New Roman"/>
          <w:sz w:val="24"/>
          <w:szCs w:val="24"/>
        </w:rPr>
      </w:pPr>
    </w:p>
    <w:p>
      <w:pPr>
        <w:tabs>
          <w:tab w:val="left" w:pos="420"/>
        </w:tabs>
        <w:adjustRightInd w:val="0"/>
        <w:snapToGrid w:val="0"/>
        <w:spacing w:line="460" w:lineRule="exact"/>
        <w:ind w:left="721" w:hanging="721" w:hangingChars="342"/>
        <w:rPr>
          <w:rFonts w:ascii="宋体" w:hAnsi="宋体" w:eastAsia="宋体" w:cs="宋体"/>
          <w:b/>
          <w:bCs/>
          <w:szCs w:val="21"/>
        </w:rPr>
      </w:pPr>
      <w:r>
        <w:rPr>
          <w:rFonts w:hint="eastAsia" w:ascii="宋体" w:hAnsi="宋体" w:eastAsia="宋体" w:cs="宋体"/>
          <w:b/>
          <w:bCs/>
          <w:szCs w:val="21"/>
        </w:rPr>
        <w:t>注：</w:t>
      </w:r>
    </w:p>
    <w:p>
      <w:pPr>
        <w:tabs>
          <w:tab w:val="left" w:pos="420"/>
        </w:tabs>
        <w:adjustRightInd w:val="0"/>
        <w:snapToGrid w:val="0"/>
        <w:spacing w:line="460" w:lineRule="exact"/>
        <w:ind w:left="420"/>
        <w:rPr>
          <w:rFonts w:ascii="宋体" w:hAnsi="宋体" w:eastAsia="宋体" w:cs="宋体"/>
          <w:b/>
          <w:bCs/>
          <w:szCs w:val="21"/>
        </w:rPr>
      </w:pPr>
      <w:r>
        <w:rPr>
          <w:rFonts w:ascii="宋体" w:hAnsi="宋体" w:eastAsia="宋体" w:cs="宋体"/>
          <w:b/>
          <w:bCs/>
          <w:szCs w:val="21"/>
        </w:rPr>
        <w:t>1、本授权委托书只能授权给一名委托代理人。</w:t>
      </w:r>
    </w:p>
    <w:p>
      <w:pPr>
        <w:numPr>
          <w:ilvl w:val="0"/>
          <w:numId w:val="5"/>
        </w:numPr>
        <w:tabs>
          <w:tab w:val="left" w:pos="420"/>
        </w:tabs>
        <w:adjustRightInd w:val="0"/>
        <w:snapToGrid w:val="0"/>
        <w:spacing w:line="460" w:lineRule="exact"/>
        <w:ind w:left="717" w:hanging="299"/>
        <w:rPr>
          <w:rFonts w:ascii="宋体" w:hAnsi="宋体" w:eastAsia="宋体" w:cs="宋体"/>
          <w:b/>
          <w:bCs/>
          <w:szCs w:val="21"/>
        </w:rPr>
      </w:pPr>
      <w:r>
        <w:rPr>
          <w:rFonts w:hint="eastAsia" w:ascii="宋体" w:hAnsi="宋体" w:eastAsia="宋体" w:cs="宋体"/>
          <w:b/>
          <w:bCs/>
          <w:szCs w:val="21"/>
        </w:rPr>
        <w:t>如法定代表人未授权代理人的，则无须填写本授权委托书。</w:t>
      </w:r>
    </w:p>
    <w:p>
      <w:pPr>
        <w:spacing w:line="300" w:lineRule="auto"/>
        <w:rPr>
          <w:rFonts w:ascii="Times New Roman" w:hAnsi="Times New Roman" w:eastAsia="宋体" w:cs="Times New Roman"/>
          <w:sz w:val="24"/>
          <w:szCs w:val="24"/>
        </w:rPr>
      </w:pPr>
    </w:p>
    <w:p>
      <w:pPr>
        <w:numPr>
          <w:ilvl w:val="0"/>
          <w:numId w:val="6"/>
        </w:numPr>
        <w:spacing w:line="460" w:lineRule="exact"/>
        <w:jc w:val="center"/>
        <w:outlineLvl w:val="1"/>
        <w:rPr>
          <w:rFonts w:ascii="宋体" w:hAnsi="宋体" w:eastAsia="宋体" w:cs="宋体"/>
          <w:b/>
          <w:sz w:val="24"/>
          <w:szCs w:val="24"/>
        </w:rPr>
      </w:pPr>
      <w:r>
        <w:rPr>
          <w:rFonts w:ascii="Times New Roman" w:hAnsi="Times New Roman" w:eastAsia="宋体" w:cs="Times New Roman"/>
          <w:b/>
          <w:bCs/>
          <w:sz w:val="24"/>
          <w:szCs w:val="24"/>
        </w:rPr>
        <w:br w:type="page"/>
      </w:r>
      <w:r>
        <w:rPr>
          <w:rFonts w:hint="eastAsia" w:ascii="宋体" w:hAnsi="宋体" w:eastAsia="宋体" w:cs="Times New Roman"/>
          <w:b/>
          <w:sz w:val="28"/>
          <w:szCs w:val="28"/>
        </w:rPr>
        <w:t>商务和技术偏差表</w:t>
      </w:r>
    </w:p>
    <w:p>
      <w:pPr>
        <w:spacing w:line="460" w:lineRule="exact"/>
        <w:rPr>
          <w:rFonts w:ascii="宋体" w:hAnsi="宋体" w:eastAsia="宋体" w:cs="宋体"/>
          <w:sz w:val="24"/>
          <w:szCs w:val="24"/>
        </w:rPr>
      </w:pPr>
    </w:p>
    <w:tbl>
      <w:tblPr>
        <w:tblStyle w:val="4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800"/>
        <w:gridCol w:w="2635"/>
        <w:gridCol w:w="954"/>
        <w:gridCol w:w="2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序号</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招标文件要求</w:t>
            </w: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投标文件响应情况</w:t>
            </w: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偏离</w:t>
            </w: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1</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2</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3</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4</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5</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6</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7</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r>
              <w:rPr>
                <w:rFonts w:hint="default" w:ascii="宋体" w:hAnsi="宋体" w:eastAsia="宋体" w:cs="宋体"/>
                <w:sz w:val="24"/>
                <w:szCs w:val="24"/>
              </w:rPr>
              <w:t>8</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121" w:type="dxa"/>
            <w:vAlign w:val="center"/>
          </w:tcPr>
          <w:p>
            <w:pPr>
              <w:keepNext w:val="0"/>
              <w:keepLines w:val="0"/>
              <w:suppressLineNumbers w:val="0"/>
              <w:spacing w:before="0" w:beforeAutospacing="0" w:after="0" w:afterAutospacing="0" w:line="460" w:lineRule="exact"/>
              <w:ind w:left="0" w:right="0"/>
              <w:rPr>
                <w:rFonts w:hint="default" w:ascii="宋体" w:hAnsi="宋体" w:eastAsia="宋体" w:cs="宋体"/>
                <w:sz w:val="24"/>
                <w:szCs w:val="24"/>
              </w:rPr>
            </w:pPr>
            <w:r>
              <w:rPr>
                <w:rFonts w:hint="default" w:ascii="宋体" w:hAnsi="宋体" w:eastAsia="宋体" w:cs="宋体"/>
                <w:sz w:val="24"/>
                <w:szCs w:val="24"/>
              </w:rPr>
              <w:t>- - -</w:t>
            </w:r>
          </w:p>
        </w:tc>
        <w:tc>
          <w:tcPr>
            <w:tcW w:w="1800"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635"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954"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c>
          <w:tcPr>
            <w:tcW w:w="2011" w:type="dxa"/>
            <w:vAlign w:val="center"/>
          </w:tcPr>
          <w:p>
            <w:pPr>
              <w:keepNext w:val="0"/>
              <w:keepLines w:val="0"/>
              <w:suppressLineNumbers w:val="0"/>
              <w:spacing w:before="0" w:beforeAutospacing="0" w:after="0" w:afterAutospacing="0" w:line="460" w:lineRule="exact"/>
              <w:ind w:left="0" w:right="0"/>
              <w:jc w:val="center"/>
              <w:rPr>
                <w:rFonts w:hint="default" w:ascii="宋体" w:hAnsi="宋体" w:eastAsia="宋体" w:cs="宋体"/>
                <w:sz w:val="24"/>
                <w:szCs w:val="24"/>
              </w:rPr>
            </w:pPr>
          </w:p>
        </w:tc>
      </w:tr>
    </w:tbl>
    <w:p>
      <w:pPr>
        <w:spacing w:line="460" w:lineRule="exact"/>
        <w:ind w:firstLine="422" w:firstLineChars="200"/>
        <w:rPr>
          <w:rFonts w:ascii="Times New Roman" w:hAnsi="Times New Roman" w:eastAsia="宋体" w:cs="Times New Roman"/>
          <w:b/>
          <w:szCs w:val="24"/>
        </w:rPr>
      </w:pPr>
      <w:r>
        <w:rPr>
          <w:rFonts w:ascii="Times New Roman" w:hAnsi="Times New Roman" w:eastAsia="宋体" w:cs="Times New Roman"/>
          <w:b/>
          <w:szCs w:val="24"/>
        </w:rPr>
        <w:t>1.投标人应当根据第五章“委托人要求”中的内容进行应答。根据投标情况，如对第五章“委托人要求”中的内容有偏离，则在“偏离”项中写明正偏离或负偏离并在“备注”项中写明原因；投标人保证：除商务和技术偏差表列出的偏差外，投标人响应招标文件的全部要求。</w:t>
      </w:r>
    </w:p>
    <w:p>
      <w:pPr>
        <w:adjustRightInd w:val="0"/>
        <w:snapToGrid w:val="0"/>
        <w:spacing w:line="360" w:lineRule="auto"/>
        <w:ind w:firstLine="422" w:firstLineChars="200"/>
        <w:rPr>
          <w:rFonts w:ascii="Times New Roman" w:hAnsi="Times New Roman" w:eastAsia="宋体" w:cs="Times New Roman"/>
          <w:b/>
          <w:szCs w:val="24"/>
        </w:rPr>
      </w:pPr>
      <w:r>
        <w:rPr>
          <w:rFonts w:ascii="Times New Roman" w:hAnsi="Times New Roman" w:eastAsia="宋体" w:cs="Times New Roman"/>
          <w:b/>
          <w:szCs w:val="24"/>
        </w:rPr>
        <w:t>2.如完全符合第五章“委托人要求”需求的内容无任何偏差，则在第一行“偏离”项中填写：投标人响应招标文件的全部要求。</w:t>
      </w:r>
    </w:p>
    <w:p>
      <w:pPr>
        <w:adjustRightInd w:val="0"/>
        <w:snapToGrid w:val="0"/>
        <w:spacing w:line="360" w:lineRule="auto"/>
        <w:ind w:firstLine="422" w:firstLineChars="200"/>
        <w:rPr>
          <w:rFonts w:ascii="Times New Roman" w:hAnsi="Times New Roman" w:eastAsia="宋体" w:cs="Times New Roman"/>
          <w:b/>
          <w:szCs w:val="24"/>
        </w:rPr>
      </w:pPr>
      <w:r>
        <w:rPr>
          <w:rFonts w:ascii="Times New Roman" w:hAnsi="Times New Roman" w:eastAsia="宋体" w:cs="Times New Roman"/>
          <w:b/>
          <w:szCs w:val="24"/>
        </w:rPr>
        <w:t>3.如果本响应表不能填写完毕，可按此格式扩展。</w:t>
      </w:r>
    </w:p>
    <w:p>
      <w:pPr>
        <w:adjustRightInd w:val="0"/>
        <w:snapToGrid w:val="0"/>
        <w:spacing w:line="360" w:lineRule="auto"/>
        <w:ind w:firstLine="422" w:firstLineChars="200"/>
        <w:rPr>
          <w:rFonts w:ascii="Times New Roman" w:hAnsi="Times New Roman" w:eastAsia="宋体" w:cs="Times New Roman"/>
          <w:b/>
          <w:szCs w:val="24"/>
        </w:rPr>
      </w:pPr>
      <w:r>
        <w:rPr>
          <w:rFonts w:ascii="Times New Roman" w:hAnsi="Times New Roman" w:eastAsia="宋体" w:cs="Times New Roman"/>
          <w:b/>
          <w:szCs w:val="24"/>
        </w:rPr>
        <w:t>4.商务和技术需求中明确要求提供证明材料的，投标人须按要求另行提供。</w:t>
      </w:r>
    </w:p>
    <w:p>
      <w:pPr>
        <w:adjustRightInd w:val="0"/>
        <w:snapToGrid w:val="0"/>
        <w:spacing w:line="360" w:lineRule="auto"/>
        <w:ind w:firstLine="422" w:firstLineChars="200"/>
        <w:rPr>
          <w:rFonts w:ascii="Times New Roman" w:hAnsi="Times New Roman" w:eastAsia="宋体" w:cs="Times New Roman"/>
          <w:b/>
          <w:szCs w:val="24"/>
        </w:rPr>
      </w:pPr>
      <w:r>
        <w:rPr>
          <w:rFonts w:ascii="Times New Roman" w:hAnsi="Times New Roman" w:eastAsia="宋体" w:cs="Times New Roman"/>
          <w:b/>
          <w:szCs w:val="24"/>
        </w:rPr>
        <w:t>5.招标人不承诺完全接受投标人的偏差。</w:t>
      </w:r>
    </w:p>
    <w:p>
      <w:pPr>
        <w:numPr>
          <w:ilvl w:val="255"/>
          <w:numId w:val="0"/>
        </w:numPr>
        <w:jc w:val="left"/>
        <w:rPr>
          <w:rFonts w:ascii="宋体" w:hAnsi="宋体" w:eastAsia="宋体" w:cs="Times New Roman"/>
          <w:b/>
          <w:bCs/>
          <w:sz w:val="28"/>
          <w:szCs w:val="28"/>
        </w:rPr>
      </w:pPr>
      <w:r>
        <w:rPr>
          <w:rFonts w:hint="eastAsia" w:ascii="宋体" w:hAnsi="宋体" w:eastAsia="宋体" w:cs="Times New Roman"/>
          <w:b/>
          <w:bCs/>
          <w:sz w:val="28"/>
          <w:szCs w:val="28"/>
        </w:rPr>
        <w:br w:type="page"/>
      </w:r>
    </w:p>
    <w:p>
      <w:pPr>
        <w:numPr>
          <w:ilvl w:val="0"/>
          <w:numId w:val="6"/>
        </w:numPr>
        <w:spacing w:line="460" w:lineRule="exact"/>
        <w:jc w:val="center"/>
        <w:outlineLvl w:val="1"/>
        <w:rPr>
          <w:rFonts w:ascii="宋体" w:hAnsi="宋体" w:eastAsia="宋体" w:cs="Times New Roman"/>
          <w:b/>
          <w:bCs/>
          <w:sz w:val="28"/>
          <w:szCs w:val="28"/>
        </w:rPr>
      </w:pPr>
      <w:r>
        <w:rPr>
          <w:rFonts w:hint="eastAsia" w:ascii="宋体" w:hAnsi="宋体" w:eastAsia="宋体" w:cs="Times New Roman"/>
          <w:b/>
          <w:bCs/>
          <w:sz w:val="28"/>
          <w:szCs w:val="28"/>
        </w:rPr>
        <w:t>投标保证金</w:t>
      </w:r>
    </w:p>
    <w:p>
      <w:pPr>
        <w:adjustRightInd w:val="0"/>
        <w:snapToGrid w:val="0"/>
        <w:spacing w:line="46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投标人应在此提供下列资料的复印件：</w:t>
      </w:r>
    </w:p>
    <w:p>
      <w:pPr>
        <w:adjustRightInd w:val="0"/>
        <w:snapToGrid w:val="0"/>
        <w:spacing w:line="4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1、投标人递交投标保证金汇款凭证或购买保函(保险)相关凭证的复印件和电子保函(保险)</w:t>
      </w:r>
    </w:p>
    <w:p>
      <w:pPr>
        <w:ind w:firstLine="480" w:firstLineChars="200"/>
        <w:rPr>
          <w:rFonts w:ascii="宋体" w:hAnsi="宋体" w:eastAsia="宋体" w:cs="Times New Roman"/>
          <w:sz w:val="24"/>
          <w:szCs w:val="24"/>
        </w:rPr>
      </w:pPr>
      <w:r>
        <w:rPr>
          <w:rFonts w:ascii="宋体" w:hAnsi="宋体" w:eastAsia="宋体" w:cs="Times New Roman"/>
          <w:sz w:val="24"/>
          <w:szCs w:val="24"/>
        </w:rPr>
        <w:t>2、投标人的基本账户开户许可证（或基本存款账户信息证明材料）。</w:t>
      </w:r>
    </w:p>
    <w:p>
      <w:pPr>
        <w:adjustRightInd w:val="0"/>
        <w:snapToGrid w:val="0"/>
        <w:ind w:firstLine="480"/>
        <w:rPr>
          <w:rFonts w:ascii="宋体" w:hAnsi="宋体" w:eastAsia="宋体" w:cs="Times New Roman"/>
          <w:sz w:val="24"/>
          <w:szCs w:val="24"/>
        </w:rPr>
      </w:pPr>
      <w:r>
        <w:rPr>
          <w:rFonts w:hint="eastAsia" w:ascii="宋体" w:hAnsi="宋体" w:eastAsia="宋体" w:cs="Times New Roman"/>
          <w:sz w:val="24"/>
          <w:szCs w:val="24"/>
        </w:rPr>
        <w:t>注：基本账户开户行名称、账号等如有变更，须附相关证明材料。</w:t>
      </w:r>
    </w:p>
    <w:p>
      <w:pPr>
        <w:jc w:val="left"/>
        <w:rPr>
          <w:rFonts w:ascii="宋体" w:hAnsi="宋体" w:eastAsia="宋体" w:cs="Times New Roman"/>
          <w:b/>
          <w:bCs/>
          <w:sz w:val="28"/>
          <w:szCs w:val="28"/>
        </w:rPr>
      </w:pPr>
      <w:r>
        <w:rPr>
          <w:rFonts w:hint="eastAsia" w:ascii="宋体" w:hAnsi="宋体" w:eastAsia="宋体" w:cs="Times New Roman"/>
          <w:b/>
          <w:bCs/>
          <w:sz w:val="28"/>
          <w:szCs w:val="28"/>
        </w:rPr>
        <w:br w:type="page"/>
      </w:r>
    </w:p>
    <w:p>
      <w:pPr>
        <w:spacing w:line="460" w:lineRule="exact"/>
        <w:jc w:val="center"/>
        <w:outlineLvl w:val="1"/>
        <w:rPr>
          <w:rFonts w:ascii="宋体" w:hAnsi="宋体" w:eastAsia="宋体" w:cs="Times New Roman"/>
          <w:b/>
          <w:bCs/>
          <w:sz w:val="28"/>
          <w:szCs w:val="28"/>
        </w:rPr>
      </w:pPr>
      <w:r>
        <w:rPr>
          <w:rFonts w:hint="eastAsia" w:ascii="宋体" w:hAnsi="宋体" w:eastAsia="宋体" w:cs="Times New Roman"/>
          <w:b/>
          <w:bCs/>
          <w:sz w:val="28"/>
          <w:szCs w:val="28"/>
        </w:rPr>
        <w:t>六、技术文件</w:t>
      </w:r>
    </w:p>
    <w:p>
      <w:pPr>
        <w:spacing w:line="300" w:lineRule="auto"/>
        <w:rPr>
          <w:rFonts w:ascii="Times New Roman" w:hAnsi="Times New Roman" w:eastAsia="宋体" w:cs="Times New Roman"/>
          <w:szCs w:val="24"/>
        </w:rPr>
      </w:pPr>
      <w:bookmarkStart w:id="476" w:name="_Toc246996372"/>
      <w:bookmarkStart w:id="477" w:name="_Toc179632827"/>
      <w:bookmarkStart w:id="478" w:name="_Toc1181"/>
      <w:bookmarkStart w:id="479" w:name="_Toc152045807"/>
      <w:bookmarkStart w:id="480" w:name="_Toc247085890"/>
      <w:bookmarkStart w:id="481" w:name="_Toc16595"/>
      <w:bookmarkStart w:id="482" w:name="_Toc246997115"/>
      <w:bookmarkStart w:id="483" w:name="_Toc144974875"/>
      <w:bookmarkStart w:id="484" w:name="_Toc152042596"/>
    </w:p>
    <w:bookmarkEnd w:id="476"/>
    <w:bookmarkEnd w:id="477"/>
    <w:bookmarkEnd w:id="478"/>
    <w:bookmarkEnd w:id="479"/>
    <w:bookmarkEnd w:id="480"/>
    <w:bookmarkEnd w:id="481"/>
    <w:bookmarkEnd w:id="482"/>
    <w:bookmarkEnd w:id="483"/>
    <w:bookmarkEnd w:id="484"/>
    <w:p>
      <w:pPr>
        <w:pStyle w:val="21"/>
        <w:keepNext w:val="0"/>
        <w:keepLines w:val="0"/>
        <w:pageBreakBefore w:val="0"/>
        <w:widowControl w:val="0"/>
        <w:tabs>
          <w:tab w:val="left" w:pos="5580"/>
        </w:tabs>
        <w:kinsoku/>
        <w:wordWrap/>
        <w:overflowPunct/>
        <w:topLinePunct w:val="0"/>
        <w:autoSpaceDE/>
        <w:autoSpaceDN/>
        <w:bidi w:val="0"/>
        <w:adjustRightInd/>
        <w:snapToGrid/>
        <w:ind w:left="0" w:leftChars="0" w:firstLine="0" w:firstLineChars="0"/>
        <w:textAlignment w:val="auto"/>
        <w:rPr>
          <w:rFonts w:hint="eastAsia" w:ascii="宋体" w:hAnsi="宋体" w:cs="宋体"/>
          <w:b/>
          <w:bCs/>
          <w:sz w:val="24"/>
        </w:rPr>
      </w:pPr>
      <w:r>
        <w:rPr>
          <w:rFonts w:hint="eastAsia" w:ascii="宋体" w:hAnsi="宋体" w:cs="宋体"/>
          <w:b/>
          <w:bCs/>
          <w:sz w:val="24"/>
        </w:rPr>
        <w:t>包含但不限于以下内容：</w:t>
      </w:r>
    </w:p>
    <w:p>
      <w:pPr>
        <w:jc w:val="left"/>
        <w:rPr>
          <w:rFonts w:hint="eastAsia" w:ascii="宋体" w:hAnsi="宋体" w:eastAsia="宋体" w:cs="Times New Roman"/>
          <w:b w:val="0"/>
          <w:bCs w:val="0"/>
          <w:kern w:val="28"/>
          <w:sz w:val="24"/>
          <w:szCs w:val="32"/>
        </w:rPr>
      </w:pPr>
      <w:r>
        <w:rPr>
          <w:rFonts w:hint="eastAsia" w:ascii="宋体" w:hAnsi="宋体" w:eastAsia="宋体" w:cs="Times New Roman"/>
          <w:b w:val="0"/>
          <w:bCs w:val="0"/>
          <w:kern w:val="28"/>
          <w:sz w:val="24"/>
          <w:szCs w:val="32"/>
        </w:rPr>
        <w:t>1.服务方案</w:t>
      </w:r>
    </w:p>
    <w:p>
      <w:pPr>
        <w:jc w:val="left"/>
        <w:rPr>
          <w:rFonts w:hint="eastAsia" w:ascii="宋体" w:hAnsi="宋体" w:eastAsia="宋体" w:cs="Times New Roman"/>
          <w:b w:val="0"/>
          <w:bCs w:val="0"/>
          <w:kern w:val="28"/>
          <w:sz w:val="24"/>
          <w:szCs w:val="32"/>
        </w:rPr>
      </w:pPr>
      <w:r>
        <w:rPr>
          <w:rFonts w:hint="eastAsia" w:ascii="宋体" w:hAnsi="宋体" w:eastAsia="宋体" w:cs="Times New Roman"/>
          <w:b w:val="0"/>
          <w:bCs w:val="0"/>
          <w:kern w:val="28"/>
          <w:sz w:val="24"/>
          <w:szCs w:val="32"/>
        </w:rPr>
        <w:t>2.工作重点、难点分析</w:t>
      </w:r>
    </w:p>
    <w:p>
      <w:pPr>
        <w:jc w:val="left"/>
        <w:rPr>
          <w:rFonts w:hint="eastAsia" w:ascii="宋体" w:hAnsi="宋体" w:eastAsia="宋体" w:cs="Times New Roman"/>
          <w:b w:val="0"/>
          <w:bCs w:val="0"/>
          <w:kern w:val="28"/>
          <w:sz w:val="24"/>
          <w:szCs w:val="32"/>
        </w:rPr>
      </w:pPr>
      <w:r>
        <w:rPr>
          <w:rFonts w:hint="eastAsia" w:ascii="宋体" w:hAnsi="宋体" w:eastAsia="宋体" w:cs="Times New Roman"/>
          <w:b w:val="0"/>
          <w:bCs w:val="0"/>
          <w:kern w:val="28"/>
          <w:sz w:val="24"/>
          <w:szCs w:val="32"/>
        </w:rPr>
        <w:t>3.总体人员配备计划</w:t>
      </w:r>
    </w:p>
    <w:p>
      <w:pPr>
        <w:jc w:val="left"/>
        <w:rPr>
          <w:rFonts w:hint="eastAsia" w:ascii="宋体" w:hAnsi="宋体" w:eastAsia="宋体" w:cs="Times New Roman"/>
          <w:b w:val="0"/>
          <w:bCs w:val="0"/>
          <w:kern w:val="28"/>
          <w:sz w:val="24"/>
          <w:szCs w:val="32"/>
        </w:rPr>
      </w:pPr>
      <w:r>
        <w:rPr>
          <w:rFonts w:hint="eastAsia" w:ascii="宋体" w:hAnsi="宋体" w:eastAsia="宋体" w:cs="Times New Roman"/>
          <w:b w:val="0"/>
          <w:bCs w:val="0"/>
          <w:kern w:val="28"/>
          <w:sz w:val="24"/>
          <w:szCs w:val="32"/>
        </w:rPr>
        <w:t>4.进度质量保证措施</w:t>
      </w:r>
    </w:p>
    <w:p>
      <w:pPr>
        <w:jc w:val="left"/>
        <w:rPr>
          <w:rFonts w:ascii="宋体" w:hAnsi="宋体" w:eastAsia="宋体" w:cs="Times New Roman"/>
          <w:b w:val="0"/>
          <w:bCs w:val="0"/>
          <w:kern w:val="28"/>
          <w:sz w:val="24"/>
          <w:szCs w:val="32"/>
        </w:rPr>
      </w:pPr>
      <w:r>
        <w:rPr>
          <w:rFonts w:hint="eastAsia" w:ascii="宋体" w:hAnsi="宋体" w:eastAsia="宋体" w:cs="Times New Roman"/>
          <w:b w:val="0"/>
          <w:bCs w:val="0"/>
          <w:kern w:val="28"/>
          <w:sz w:val="24"/>
          <w:szCs w:val="32"/>
        </w:rPr>
        <w:t>5.服务承诺</w:t>
      </w:r>
      <w:r>
        <w:rPr>
          <w:rFonts w:hint="eastAsia" w:ascii="宋体" w:hAnsi="宋体" w:eastAsia="宋体" w:cs="Times New Roman"/>
          <w:b w:val="0"/>
          <w:bCs w:val="0"/>
          <w:kern w:val="28"/>
          <w:sz w:val="24"/>
          <w:szCs w:val="32"/>
        </w:rPr>
        <w:br w:type="page"/>
      </w:r>
    </w:p>
    <w:p>
      <w:pPr>
        <w:widowControl/>
        <w:jc w:val="center"/>
        <w:rPr>
          <w:rFonts w:ascii="宋体" w:hAnsi="宋体" w:eastAsia="宋体" w:cs="Times New Roman"/>
          <w:b/>
          <w:bCs/>
          <w:sz w:val="28"/>
          <w:szCs w:val="28"/>
        </w:rPr>
      </w:pPr>
      <w:r>
        <w:rPr>
          <w:rFonts w:hint="eastAsia" w:ascii="宋体" w:hAnsi="宋体" w:eastAsia="宋体" w:cs="Times New Roman"/>
          <w:b/>
          <w:bCs/>
          <w:sz w:val="28"/>
          <w:szCs w:val="28"/>
        </w:rPr>
        <w:t>七、资格审查资料</w:t>
      </w:r>
    </w:p>
    <w:p>
      <w:pPr>
        <w:spacing w:after="120"/>
        <w:rPr>
          <w:rFonts w:ascii="Times New Roman" w:hAnsi="Times New Roman" w:eastAsia="宋体" w:cs="Times New Roman"/>
          <w:szCs w:val="24"/>
        </w:rPr>
      </w:pPr>
    </w:p>
    <w:p>
      <w:pPr>
        <w:jc w:val="center"/>
        <w:rPr>
          <w:rFonts w:ascii="Times New Roman" w:hAnsi="Times New Roman" w:eastAsia="宋体" w:cs="Times New Roman"/>
          <w:b/>
          <w:sz w:val="24"/>
          <w:szCs w:val="24"/>
        </w:rPr>
      </w:pPr>
      <w:bookmarkStart w:id="485" w:name="_Toc152042597"/>
      <w:bookmarkStart w:id="486" w:name="_Toc32043"/>
      <w:bookmarkStart w:id="487" w:name="_Toc27327"/>
      <w:bookmarkStart w:id="488" w:name="_Toc246997116"/>
      <w:bookmarkStart w:id="489" w:name="_Toc179632828"/>
      <w:bookmarkStart w:id="490" w:name="_Toc246996373"/>
      <w:bookmarkStart w:id="491" w:name="_Toc144974876"/>
      <w:bookmarkStart w:id="492" w:name="_Toc247085891"/>
      <w:bookmarkStart w:id="493" w:name="_Toc152045808"/>
      <w:r>
        <w:rPr>
          <w:rFonts w:hint="eastAsia" w:ascii="Times New Roman" w:hAnsi="Times New Roman" w:eastAsia="宋体" w:cs="Times New Roman"/>
          <w:b/>
          <w:sz w:val="24"/>
          <w:szCs w:val="24"/>
        </w:rPr>
        <w:t>（一）投标人基本情况表</w:t>
      </w:r>
    </w:p>
    <w:p>
      <w:pPr>
        <w:rPr>
          <w:rFonts w:ascii="Times New Roman" w:hAnsi="Times New Roman" w:eastAsia="宋体" w:cs="Times New Roman"/>
          <w:sz w:val="24"/>
          <w:szCs w:val="24"/>
        </w:rPr>
      </w:pPr>
    </w:p>
    <w:tbl>
      <w:tblPr>
        <w:tblStyle w:val="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000"/>
        <w:gridCol w:w="992"/>
        <w:gridCol w:w="804"/>
        <w:gridCol w:w="1338"/>
        <w:gridCol w:w="329"/>
        <w:gridCol w:w="1145"/>
        <w:gridCol w:w="526"/>
        <w:gridCol w:w="912"/>
        <w:gridCol w:w="105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投标人名称</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注册地址</w:t>
            </w:r>
          </w:p>
        </w:tc>
        <w:tc>
          <w:tcPr>
            <w:tcW w:w="3463" w:type="dxa"/>
            <w:gridSpan w:val="4"/>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145"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邮政编码</w:t>
            </w:r>
          </w:p>
        </w:tc>
        <w:tc>
          <w:tcPr>
            <w:tcW w:w="2492"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Merge w:val="restart"/>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联系方式</w:t>
            </w:r>
          </w:p>
        </w:tc>
        <w:tc>
          <w:tcPr>
            <w:tcW w:w="99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联系人</w:t>
            </w:r>
          </w:p>
        </w:tc>
        <w:tc>
          <w:tcPr>
            <w:tcW w:w="2471"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145"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电话</w:t>
            </w:r>
          </w:p>
        </w:tc>
        <w:tc>
          <w:tcPr>
            <w:tcW w:w="2492"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992" w:type="dxa"/>
            <w:vAlign w:val="center"/>
          </w:tcPr>
          <w:p>
            <w:pPr>
              <w:keepNext w:val="0"/>
              <w:keepLines w:val="0"/>
              <w:suppressLineNumbers w:val="0"/>
              <w:tabs>
                <w:tab w:val="left" w:pos="540"/>
              </w:tabs>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传真</w:t>
            </w:r>
          </w:p>
        </w:tc>
        <w:tc>
          <w:tcPr>
            <w:tcW w:w="2471"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145"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电子邮件</w:t>
            </w:r>
          </w:p>
        </w:tc>
        <w:tc>
          <w:tcPr>
            <w:tcW w:w="2492"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法定代表人</w:t>
            </w:r>
          </w:p>
        </w:tc>
        <w:tc>
          <w:tcPr>
            <w:tcW w:w="99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姓名</w:t>
            </w:r>
          </w:p>
        </w:tc>
        <w:tc>
          <w:tcPr>
            <w:tcW w:w="80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338"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技术职称</w:t>
            </w: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91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电话</w:t>
            </w:r>
          </w:p>
        </w:tc>
        <w:tc>
          <w:tcPr>
            <w:tcW w:w="105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技术负责人</w:t>
            </w:r>
          </w:p>
        </w:tc>
        <w:tc>
          <w:tcPr>
            <w:tcW w:w="99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姓名</w:t>
            </w:r>
          </w:p>
        </w:tc>
        <w:tc>
          <w:tcPr>
            <w:tcW w:w="80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338"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技术职称</w:t>
            </w: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912"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电话</w:t>
            </w:r>
          </w:p>
        </w:tc>
        <w:tc>
          <w:tcPr>
            <w:tcW w:w="1054"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资质证书（如有）</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105" w:leftChars="50" w:right="0" w:firstLine="240" w:firstLineChars="100"/>
              <w:rPr>
                <w:rFonts w:hint="default" w:ascii="宋体" w:hAnsi="宋体" w:eastAsia="宋体" w:cs="Times New Roman"/>
                <w:kern w:val="0"/>
                <w:sz w:val="24"/>
                <w:szCs w:val="24"/>
                <w:u w:val="single"/>
              </w:rPr>
            </w:pPr>
            <w:r>
              <w:rPr>
                <w:rFonts w:hint="eastAsia" w:ascii="宋体" w:hAnsi="宋体" w:eastAsia="宋体" w:cs="Times New Roman"/>
                <w:kern w:val="0"/>
                <w:sz w:val="24"/>
                <w:szCs w:val="24"/>
              </w:rPr>
              <w:t>类型：等级：证书号：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MingLiU"/>
                <w:kern w:val="0"/>
                <w:sz w:val="24"/>
                <w:szCs w:val="24"/>
              </w:rPr>
            </w:pPr>
            <w:r>
              <w:rPr>
                <w:rFonts w:hint="eastAsia" w:ascii="宋体" w:hAnsi="宋体" w:eastAsia="宋体" w:cs="MingLiU"/>
                <w:kern w:val="0"/>
                <w:sz w:val="24"/>
                <w:szCs w:val="24"/>
              </w:rPr>
              <w:t>营业执照号</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5304" w:type="dxa"/>
            <w:gridSpan w:val="6"/>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Times New Roman"/>
                <w:kern w:val="0"/>
                <w:sz w:val="24"/>
                <w:szCs w:val="24"/>
              </w:rPr>
              <w:t>员工总人数：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注册资本</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338" w:type="dxa"/>
            <w:vMerge w:val="restart"/>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高级职称人员</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成立日期</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338"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中级职称人员</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基本账户开户银行</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338"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2000" w:type="dxa"/>
            <w:gridSpan w:val="3"/>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技术人员数量</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基本账户银行账号</w:t>
            </w:r>
          </w:p>
        </w:tc>
        <w:tc>
          <w:tcPr>
            <w:tcW w:w="179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1338" w:type="dxa"/>
            <w:vMerge w:val="continue"/>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c>
          <w:tcPr>
            <w:tcW w:w="2000" w:type="dxa"/>
            <w:gridSpan w:val="3"/>
            <w:vAlign w:val="center"/>
          </w:tcPr>
          <w:p>
            <w:pPr>
              <w:keepNext w:val="0"/>
              <w:keepLines w:val="0"/>
              <w:suppressLineNumbers w:val="0"/>
              <w:tabs>
                <w:tab w:val="left" w:pos="1240"/>
              </w:tabs>
              <w:autoSpaceDE w:val="0"/>
              <w:autoSpaceDN w:val="0"/>
              <w:adjustRightInd w:val="0"/>
              <w:spacing w:before="98"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各类注册人员</w:t>
            </w:r>
          </w:p>
        </w:tc>
        <w:tc>
          <w:tcPr>
            <w:tcW w:w="1966" w:type="dxa"/>
            <w:gridSpan w:val="2"/>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129"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经营范围</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2000" w:type="dxa"/>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r>
              <w:rPr>
                <w:rFonts w:hint="eastAsia" w:ascii="宋体" w:hAnsi="宋体" w:eastAsia="宋体" w:cs="MingLiU"/>
                <w:kern w:val="0"/>
                <w:sz w:val="24"/>
                <w:szCs w:val="24"/>
              </w:rPr>
              <w:t>备注</w:t>
            </w:r>
          </w:p>
        </w:tc>
        <w:tc>
          <w:tcPr>
            <w:tcW w:w="7100" w:type="dxa"/>
            <w:gridSpan w:val="8"/>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eastAsia="宋体" w:cs="Times New Roman"/>
                <w:kern w:val="0"/>
                <w:sz w:val="24"/>
                <w:szCs w:val="24"/>
              </w:rPr>
            </w:pPr>
          </w:p>
        </w:tc>
      </w:tr>
    </w:tbl>
    <w:p>
      <w:pPr>
        <w:topLinePunct/>
        <w:spacing w:line="440" w:lineRule="exact"/>
        <w:rPr>
          <w:rFonts w:ascii="Times New Roman" w:hAnsi="Times New Roman" w:eastAsia="宋体" w:cs="Times New Roman"/>
          <w:sz w:val="24"/>
          <w:szCs w:val="24"/>
        </w:rPr>
      </w:pPr>
    </w:p>
    <w:p>
      <w:pPr>
        <w:topLinePunct/>
        <w:spacing w:line="440" w:lineRule="exact"/>
        <w:rPr>
          <w:rFonts w:ascii="宋体" w:hAnsi="Times New Roman" w:eastAsia="宋体" w:cs="宋体"/>
          <w:b/>
          <w:bCs/>
          <w:sz w:val="24"/>
          <w:szCs w:val="24"/>
        </w:rPr>
      </w:pPr>
      <w:r>
        <w:rPr>
          <w:rFonts w:hint="eastAsia" w:ascii="宋体" w:hAnsi="宋体" w:eastAsia="宋体" w:cs="宋体"/>
          <w:b/>
          <w:bCs/>
          <w:sz w:val="24"/>
          <w:szCs w:val="24"/>
        </w:rPr>
        <w:t>注：本表后应附企业法人营业执照副本的复印件。</w:t>
      </w:r>
    </w:p>
    <w:p>
      <w:pPr>
        <w:numPr>
          <w:ilvl w:val="0"/>
          <w:numId w:val="7"/>
        </w:numPr>
        <w:jc w:val="center"/>
        <w:rPr>
          <w:rFonts w:ascii="Times New Roman" w:hAnsi="Times New Roman" w:eastAsia="宋体" w:cs="Times New Roman"/>
          <w:b/>
          <w:sz w:val="24"/>
          <w:szCs w:val="24"/>
        </w:rPr>
      </w:pPr>
      <w:r>
        <w:rPr>
          <w:rFonts w:ascii="Times New Roman" w:hAnsi="Times New Roman" w:eastAsia="宋体" w:cs="Times New Roman"/>
          <w:b/>
          <w:sz w:val="24"/>
          <w:szCs w:val="24"/>
        </w:rPr>
        <w:br w:type="page"/>
      </w:r>
      <w:r>
        <w:rPr>
          <w:rFonts w:hint="eastAsia" w:ascii="Times New Roman" w:hAnsi="Times New Roman" w:eastAsia="宋体" w:cs="Times New Roman"/>
          <w:b/>
          <w:sz w:val="24"/>
          <w:szCs w:val="24"/>
        </w:rPr>
        <w:t>投标人投资参股的关联企业情况表</w:t>
      </w:r>
    </w:p>
    <w:p>
      <w:pPr>
        <w:rPr>
          <w:rFonts w:ascii="Times New Roman" w:hAnsi="Times New Roman" w:eastAsia="宋体" w:cs="Times New Roman"/>
          <w:b/>
          <w:sz w:val="24"/>
          <w:szCs w:val="24"/>
        </w:rPr>
      </w:pPr>
    </w:p>
    <w:tbl>
      <w:tblPr>
        <w:tblStyle w:val="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37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54" w:hRule="atLeast"/>
          <w:jc w:val="center"/>
        </w:trPr>
        <w:tc>
          <w:tcPr>
            <w:tcW w:w="9377" w:type="dxa"/>
          </w:tcPr>
          <w:p>
            <w:pPr>
              <w:keepNext w:val="0"/>
              <w:keepLines w:val="0"/>
              <w:suppressLineNumbers w:val="0"/>
              <w:adjustRightInd w:val="0"/>
              <w:snapToGrid w:val="0"/>
              <w:spacing w:before="0" w:beforeAutospacing="0" w:after="0" w:afterAutospacing="0" w:line="480" w:lineRule="auto"/>
              <w:ind w:left="0" w:right="0"/>
              <w:rPr>
                <w:rFonts w:hint="default" w:ascii="宋体" w:hAnsi="宋体" w:eastAsia="宋体" w:cs="Times New Roman"/>
                <w:sz w:val="24"/>
                <w:szCs w:val="24"/>
              </w:rPr>
            </w:pPr>
          </w:p>
          <w:p>
            <w:pPr>
              <w:keepNext w:val="0"/>
              <w:keepLines w:val="0"/>
              <w:suppressLineNumbers w:val="0"/>
              <w:adjustRightInd w:val="0"/>
              <w:snapToGrid w:val="0"/>
              <w:spacing w:before="0" w:beforeAutospacing="0" w:after="0" w:afterAutospacing="0" w:line="480" w:lineRule="auto"/>
              <w:ind w:left="0" w:right="0"/>
              <w:rPr>
                <w:rFonts w:hint="default" w:ascii="宋体" w:hAnsi="宋体" w:eastAsia="宋体" w:cs="Times New Roman"/>
                <w:sz w:val="24"/>
                <w:szCs w:val="24"/>
              </w:rPr>
            </w:pPr>
            <w:r>
              <w:rPr>
                <w:rFonts w:hint="eastAsia" w:ascii="宋体" w:hAnsi="宋体" w:eastAsia="宋体" w:cs="Times New Roman"/>
                <w:sz w:val="24"/>
                <w:szCs w:val="24"/>
              </w:rPr>
              <w:t>投标人应提供其投资参股的关联企业情况，包括以下内容：</w:t>
            </w:r>
          </w:p>
          <w:p>
            <w:pPr>
              <w:keepNext w:val="0"/>
              <w:keepLines w:val="0"/>
              <w:suppressLineNumbers w:val="0"/>
              <w:adjustRightInd w:val="0"/>
              <w:snapToGrid w:val="0"/>
              <w:spacing w:before="0" w:beforeAutospacing="0" w:after="0" w:afterAutospacing="0" w:line="360" w:lineRule="auto"/>
              <w:ind w:left="0" w:right="0" w:firstLine="240" w:firstLineChars="100"/>
              <w:rPr>
                <w:rFonts w:hint="default" w:ascii="宋体" w:hAnsi="宋体" w:eastAsia="宋体" w:cs="Times New Roman"/>
                <w:sz w:val="24"/>
                <w:szCs w:val="24"/>
              </w:rPr>
            </w:pPr>
            <w:r>
              <w:rPr>
                <w:rFonts w:hint="default" w:ascii="宋体" w:hAnsi="宋体" w:eastAsia="宋体" w:cs="Times New Roman"/>
                <w:sz w:val="24"/>
                <w:szCs w:val="24"/>
              </w:rPr>
              <w:t>1）与本单位负责人为同一人的其他单位名单：</w:t>
            </w:r>
          </w:p>
          <w:p>
            <w:pPr>
              <w:keepNext w:val="0"/>
              <w:keepLines w:val="0"/>
              <w:suppressLineNumbers w:val="0"/>
              <w:adjustRightInd w:val="0"/>
              <w:snapToGrid w:val="0"/>
              <w:spacing w:before="0" w:beforeAutospacing="0" w:after="0" w:afterAutospacing="0" w:line="360" w:lineRule="auto"/>
              <w:ind w:left="0" w:right="0" w:firstLine="240" w:firstLineChars="100"/>
              <w:rPr>
                <w:rFonts w:hint="default" w:ascii="宋体" w:hAnsi="宋体" w:eastAsia="宋体" w:cs="Times New Roman"/>
                <w:sz w:val="24"/>
                <w:szCs w:val="24"/>
              </w:rPr>
            </w:pPr>
            <w:r>
              <w:rPr>
                <w:rFonts w:hint="default" w:ascii="宋体" w:hAnsi="宋体" w:eastAsia="宋体" w:cs="Times New Roman"/>
                <w:sz w:val="24"/>
                <w:szCs w:val="24"/>
              </w:rPr>
              <w:t>2）对本单位存在控股、管理关系的其他单位名单：</w:t>
            </w:r>
          </w:p>
          <w:p>
            <w:pPr>
              <w:keepNext w:val="0"/>
              <w:keepLines w:val="0"/>
              <w:suppressLineNumbers w:val="0"/>
              <w:spacing w:before="0" w:beforeAutospacing="0" w:after="0" w:afterAutospacing="0" w:line="360" w:lineRule="auto"/>
              <w:ind w:left="0" w:right="0" w:firstLine="240" w:firstLineChars="100"/>
              <w:rPr>
                <w:rFonts w:hint="default" w:ascii="宋体" w:hAnsi="宋体" w:eastAsia="宋体" w:cs="Times New Roman"/>
                <w:sz w:val="24"/>
                <w:szCs w:val="24"/>
              </w:rPr>
            </w:pPr>
            <w:r>
              <w:rPr>
                <w:rFonts w:hint="default" w:ascii="宋体" w:hAnsi="宋体" w:eastAsia="宋体" w:cs="Times New Roman"/>
                <w:sz w:val="24"/>
                <w:szCs w:val="24"/>
              </w:rPr>
              <w:t>3）本单位对其他单位存在控股、管理关系的名单：</w:t>
            </w:r>
          </w:p>
          <w:p>
            <w:pPr>
              <w:keepNext w:val="0"/>
              <w:keepLines w:val="0"/>
              <w:suppressLineNumbers w:val="0"/>
              <w:adjustRightInd w:val="0"/>
              <w:snapToGrid w:val="0"/>
              <w:spacing w:before="0" w:beforeAutospacing="0" w:after="0" w:afterAutospacing="0" w:line="480" w:lineRule="auto"/>
              <w:ind w:left="0" w:right="0" w:firstLine="480" w:firstLineChars="200"/>
              <w:rPr>
                <w:rFonts w:hint="default" w:ascii="宋体" w:hAnsi="宋体" w:eastAsia="宋体" w:cs="Times New Roman"/>
                <w:sz w:val="24"/>
                <w:szCs w:val="24"/>
              </w:rPr>
            </w:pPr>
          </w:p>
        </w:tc>
      </w:tr>
    </w:tbl>
    <w:p>
      <w:pPr>
        <w:numPr>
          <w:ilvl w:val="255"/>
          <w:numId w:val="0"/>
        </w:numPr>
        <w:spacing w:after="120" w:line="360" w:lineRule="auto"/>
        <w:rPr>
          <w:rFonts w:ascii="宋体" w:hAnsi="宋体" w:eastAsia="宋体" w:cs="宋体"/>
          <w:b/>
          <w:bCs/>
          <w:sz w:val="24"/>
          <w:szCs w:val="24"/>
        </w:rPr>
      </w:pPr>
      <w:r>
        <w:rPr>
          <w:rFonts w:hint="eastAsia" w:ascii="Times New Roman" w:hAnsi="Times New Roman" w:eastAsia="宋体" w:cs="Times New Roman"/>
          <w:b/>
          <w:sz w:val="24"/>
          <w:szCs w:val="24"/>
        </w:rPr>
        <w:t>注：投标人应如实填报此表，否则因其投标影响招标公正性的，其相关投标均无效</w:t>
      </w:r>
    </w:p>
    <w:bookmarkEnd w:id="485"/>
    <w:bookmarkEnd w:id="486"/>
    <w:bookmarkEnd w:id="487"/>
    <w:bookmarkEnd w:id="488"/>
    <w:bookmarkEnd w:id="489"/>
    <w:bookmarkEnd w:id="490"/>
    <w:bookmarkEnd w:id="491"/>
    <w:bookmarkEnd w:id="492"/>
    <w:bookmarkEnd w:id="493"/>
    <w:p>
      <w:pPr>
        <w:rPr>
          <w:rFonts w:ascii="Times New Roman" w:hAnsi="Times New Roman" w:eastAsia="宋体" w:cs="Times New Roman"/>
          <w:b/>
          <w:bCs/>
          <w:sz w:val="24"/>
          <w:szCs w:val="24"/>
        </w:rPr>
      </w:pPr>
      <w:r>
        <w:rPr>
          <w:rFonts w:ascii="Times New Roman" w:hAnsi="Times New Roman" w:eastAsia="宋体" w:cs="Times New Roman"/>
          <w:b/>
          <w:bCs/>
          <w:sz w:val="24"/>
          <w:szCs w:val="24"/>
        </w:rPr>
        <w:br w:type="page"/>
      </w:r>
    </w:p>
    <w:p>
      <w:pPr>
        <w:numPr>
          <w:ilvl w:val="0"/>
          <w:numId w:val="0"/>
        </w:numPr>
        <w:topLinePunct/>
        <w:spacing w:line="300" w:lineRule="auto"/>
        <w:jc w:val="center"/>
        <w:outlineLvl w:val="1"/>
        <w:rPr>
          <w:rFonts w:hint="eastAsia" w:ascii="宋体" w:hAnsi="宋体" w:eastAsia="宋体" w:cs="宋体"/>
          <w:b/>
          <w:bCs/>
          <w:sz w:val="24"/>
          <w:szCs w:val="24"/>
          <w:lang w:val="en-US" w:eastAsia="zh-CN"/>
        </w:rPr>
      </w:pPr>
      <w:r>
        <w:rPr>
          <w:rFonts w:hint="eastAsia" w:ascii="宋体" w:hAnsi="宋体" w:eastAsia="宋体" w:cs="宋体"/>
          <w:b/>
          <w:bCs/>
          <w:kern w:val="2"/>
          <w:sz w:val="24"/>
          <w:szCs w:val="24"/>
          <w:lang w:val="en-US" w:eastAsia="zh-CN" w:bidi="ar-SA"/>
        </w:rPr>
        <w:t>（3）</w:t>
      </w:r>
      <w:r>
        <w:rPr>
          <w:rFonts w:hint="eastAsia" w:ascii="宋体" w:hAnsi="宋体" w:eastAsia="宋体" w:cs="宋体"/>
          <w:b/>
          <w:bCs/>
          <w:sz w:val="24"/>
          <w:szCs w:val="24"/>
          <w:lang w:val="en-US" w:eastAsia="zh-CN"/>
        </w:rPr>
        <w:t>业绩</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8"/>
        <w:gridCol w:w="2396"/>
        <w:gridCol w:w="2061"/>
        <w:gridCol w:w="1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2738" w:type="dxa"/>
            <w:noWrap w:val="0"/>
            <w:vAlign w:val="center"/>
          </w:tcPr>
          <w:p>
            <w:pPr>
              <w:keepNext w:val="0"/>
              <w:keepLines w:val="0"/>
              <w:suppressLineNumbers w:val="0"/>
              <w:spacing w:before="120" w:beforeLines="0" w:beforeAutospacing="0" w:after="0" w:afterAutospacing="0" w:line="0" w:lineRule="atLeast"/>
              <w:ind w:left="0" w:right="0"/>
              <w:jc w:val="center"/>
              <w:rPr>
                <w:rFonts w:hint="eastAsia" w:ascii="宋体" w:hAnsi="宋体"/>
                <w:sz w:val="24"/>
                <w:szCs w:val="24"/>
                <w:highlight w:val="none"/>
              </w:rPr>
            </w:pPr>
            <w:r>
              <w:rPr>
                <w:rFonts w:hint="eastAsia" w:ascii="宋体" w:hAnsi="宋体"/>
                <w:sz w:val="24"/>
                <w:szCs w:val="24"/>
                <w:highlight w:val="none"/>
              </w:rPr>
              <w:t>用户名称</w:t>
            </w:r>
          </w:p>
          <w:p>
            <w:pPr>
              <w:keepNext w:val="0"/>
              <w:keepLines w:val="0"/>
              <w:suppressLineNumbers w:val="0"/>
              <w:spacing w:before="120" w:beforeLines="0" w:beforeAutospacing="0" w:after="0" w:afterAutospacing="0" w:line="0" w:lineRule="atLeast"/>
              <w:ind w:left="0" w:right="0"/>
              <w:jc w:val="center"/>
              <w:rPr>
                <w:rFonts w:hint="default" w:ascii="宋体" w:hAnsi="宋体"/>
                <w:sz w:val="24"/>
                <w:szCs w:val="24"/>
                <w:highlight w:val="none"/>
              </w:rPr>
            </w:pPr>
            <w:r>
              <w:rPr>
                <w:rFonts w:hint="eastAsia" w:ascii="宋体" w:hAnsi="宋体"/>
                <w:sz w:val="24"/>
                <w:szCs w:val="24"/>
                <w:highlight w:val="none"/>
              </w:rPr>
              <w:t>及联系方式</w:t>
            </w:r>
          </w:p>
        </w:tc>
        <w:tc>
          <w:tcPr>
            <w:tcW w:w="2396" w:type="dxa"/>
            <w:noWrap w:val="0"/>
            <w:vAlign w:val="center"/>
          </w:tcPr>
          <w:p>
            <w:pPr>
              <w:keepNext w:val="0"/>
              <w:keepLines w:val="0"/>
              <w:suppressLineNumbers w:val="0"/>
              <w:spacing w:before="120" w:beforeLines="0" w:beforeAutospacing="0" w:after="0" w:afterAutospacing="0" w:line="0" w:lineRule="atLeast"/>
              <w:ind w:left="0" w:right="0"/>
              <w:jc w:val="center"/>
              <w:rPr>
                <w:rFonts w:hint="default" w:ascii="宋体" w:hAnsi="宋体"/>
                <w:sz w:val="24"/>
                <w:szCs w:val="24"/>
                <w:highlight w:val="none"/>
              </w:rPr>
            </w:pPr>
            <w:r>
              <w:rPr>
                <w:rFonts w:hint="eastAsia" w:ascii="宋体" w:hAnsi="宋体"/>
                <w:sz w:val="24"/>
                <w:szCs w:val="24"/>
                <w:highlight w:val="none"/>
              </w:rPr>
              <w:t>项目名称</w:t>
            </w:r>
          </w:p>
        </w:tc>
        <w:tc>
          <w:tcPr>
            <w:tcW w:w="2061" w:type="dxa"/>
            <w:noWrap w:val="0"/>
            <w:vAlign w:val="center"/>
          </w:tcPr>
          <w:p>
            <w:pPr>
              <w:keepNext w:val="0"/>
              <w:keepLines w:val="0"/>
              <w:suppressLineNumbers w:val="0"/>
              <w:spacing w:before="120" w:beforeLines="0" w:beforeAutospacing="0" w:after="0" w:afterAutospacing="0" w:line="0" w:lineRule="atLeast"/>
              <w:ind w:left="0" w:right="0"/>
              <w:jc w:val="center"/>
              <w:rPr>
                <w:rFonts w:hint="default" w:ascii="宋体" w:hAnsi="宋体"/>
                <w:sz w:val="24"/>
                <w:szCs w:val="24"/>
                <w:highlight w:val="none"/>
              </w:rPr>
            </w:pPr>
            <w:r>
              <w:rPr>
                <w:rFonts w:hint="eastAsia" w:ascii="宋体" w:hAnsi="宋体"/>
                <w:sz w:val="24"/>
                <w:szCs w:val="24"/>
                <w:highlight w:val="none"/>
              </w:rPr>
              <w:t>合同内容</w:t>
            </w:r>
          </w:p>
        </w:tc>
        <w:tc>
          <w:tcPr>
            <w:tcW w:w="1930" w:type="dxa"/>
            <w:noWrap w:val="0"/>
            <w:vAlign w:val="center"/>
          </w:tcPr>
          <w:p>
            <w:pPr>
              <w:keepNext w:val="0"/>
              <w:keepLines w:val="0"/>
              <w:suppressLineNumbers w:val="0"/>
              <w:spacing w:before="120" w:beforeLines="0" w:beforeAutospacing="0" w:after="0" w:afterAutospacing="0" w:line="0" w:lineRule="atLeast"/>
              <w:ind w:left="0" w:right="0"/>
              <w:jc w:val="center"/>
              <w:rPr>
                <w:rFonts w:hint="eastAsia" w:ascii="宋体" w:hAnsi="宋体"/>
                <w:sz w:val="24"/>
                <w:szCs w:val="24"/>
                <w:highlight w:val="none"/>
              </w:rPr>
            </w:pPr>
            <w:r>
              <w:rPr>
                <w:rFonts w:hint="eastAsia" w:ascii="宋体" w:hAnsi="宋体"/>
                <w:sz w:val="24"/>
                <w:szCs w:val="24"/>
                <w:highlight w:val="none"/>
              </w:rPr>
              <w:t>合同完</w:t>
            </w:r>
          </w:p>
          <w:p>
            <w:pPr>
              <w:keepNext w:val="0"/>
              <w:keepLines w:val="0"/>
              <w:suppressLineNumbers w:val="0"/>
              <w:spacing w:before="0" w:beforeAutospacing="0" w:after="0" w:afterAutospacing="0" w:line="0" w:lineRule="atLeast"/>
              <w:ind w:left="0" w:right="0"/>
              <w:jc w:val="center"/>
              <w:rPr>
                <w:rFonts w:hint="default" w:ascii="宋体" w:hAnsi="宋体"/>
                <w:sz w:val="24"/>
                <w:szCs w:val="24"/>
                <w:highlight w:val="none"/>
              </w:rPr>
            </w:pPr>
            <w:r>
              <w:rPr>
                <w:rFonts w:hint="eastAsia" w:ascii="宋体" w:hAnsi="宋体"/>
                <w:sz w:val="24"/>
                <w:szCs w:val="24"/>
                <w:highlight w:val="none"/>
              </w:rPr>
              <w:t>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738"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r>
              <w:rPr>
                <w:rFonts w:hint="eastAsia" w:ascii="宋体" w:hAnsi="宋体" w:eastAsia="宋体" w:cs="宋体"/>
                <w:sz w:val="24"/>
                <w:szCs w:val="24"/>
                <w:highlight w:val="none"/>
              </w:rPr>
              <w:t>…</w:t>
            </w:r>
          </w:p>
        </w:tc>
        <w:tc>
          <w:tcPr>
            <w:tcW w:w="2396"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2061"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c>
          <w:tcPr>
            <w:tcW w:w="1930" w:type="dxa"/>
            <w:noWrap w:val="0"/>
            <w:vAlign w:val="center"/>
          </w:tcPr>
          <w:p>
            <w:pPr>
              <w:keepNext w:val="0"/>
              <w:keepLines w:val="0"/>
              <w:suppressLineNumbers w:val="0"/>
              <w:spacing w:before="120" w:beforeLines="0" w:beforeAutospacing="0" w:after="0" w:afterAutospacing="0"/>
              <w:ind w:left="0" w:right="0"/>
              <w:jc w:val="center"/>
              <w:rPr>
                <w:rFonts w:hint="default" w:ascii="宋体" w:hAnsi="宋体"/>
                <w:sz w:val="24"/>
                <w:szCs w:val="24"/>
                <w:highlight w:val="none"/>
              </w:rPr>
            </w:pPr>
          </w:p>
        </w:tc>
      </w:tr>
    </w:tbl>
    <w:p>
      <w:pPr>
        <w:numPr>
          <w:ilvl w:val="0"/>
          <w:numId w:val="0"/>
        </w:numPr>
        <w:topLinePunct/>
        <w:spacing w:line="300" w:lineRule="auto"/>
        <w:jc w:val="left"/>
        <w:outlineLvl w:val="1"/>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注：</w:t>
      </w:r>
      <w:r>
        <w:rPr>
          <w:rFonts w:hint="eastAsia" w:ascii="宋体" w:hAnsi="宋体" w:eastAsia="宋体" w:cs="宋体"/>
          <w:kern w:val="0"/>
          <w:sz w:val="24"/>
          <w:szCs w:val="24"/>
          <w:highlight w:val="none"/>
          <w:lang w:bidi="ar"/>
        </w:rPr>
        <w:t>近三年（2</w:t>
      </w:r>
      <w:r>
        <w:rPr>
          <w:rFonts w:ascii="宋体" w:hAnsi="宋体" w:eastAsia="宋体" w:cs="宋体"/>
          <w:kern w:val="0"/>
          <w:sz w:val="24"/>
          <w:szCs w:val="24"/>
          <w:highlight w:val="none"/>
          <w:lang w:bidi="ar"/>
        </w:rPr>
        <w:t>021</w:t>
      </w:r>
      <w:r>
        <w:rPr>
          <w:rFonts w:hint="eastAsia" w:ascii="宋体" w:hAnsi="宋体" w:eastAsia="宋体" w:cs="宋体"/>
          <w:kern w:val="0"/>
          <w:sz w:val="24"/>
          <w:szCs w:val="24"/>
          <w:highlight w:val="none"/>
          <w:lang w:bidi="ar"/>
        </w:rPr>
        <w:t>年1月至今）</w:t>
      </w:r>
      <w:r>
        <w:rPr>
          <w:rFonts w:hint="eastAsia" w:ascii="宋体" w:hAnsi="宋体" w:eastAsia="宋体" w:cs="宋体"/>
          <w:kern w:val="0"/>
          <w:sz w:val="24"/>
          <w:szCs w:val="24"/>
          <w:highlight w:val="none"/>
          <w:lang w:val="en-US" w:eastAsia="zh-CN" w:bidi="ar"/>
        </w:rPr>
        <w:t>的</w:t>
      </w:r>
      <w:r>
        <w:rPr>
          <w:rFonts w:hint="eastAsia" w:ascii="宋体" w:hAnsi="宋体" w:eastAsia="宋体" w:cs="宋体"/>
          <w:kern w:val="0"/>
          <w:sz w:val="24"/>
          <w:szCs w:val="24"/>
          <w:highlight w:val="none"/>
          <w:lang w:eastAsia="zh-CN" w:bidi="ar"/>
        </w:rPr>
        <w:t>公路及城市道路</w:t>
      </w:r>
      <w:r>
        <w:rPr>
          <w:rFonts w:ascii="宋体" w:hAnsi="宋体" w:eastAsia="宋体" w:cs="宋体"/>
          <w:kern w:val="0"/>
          <w:sz w:val="24"/>
          <w:szCs w:val="24"/>
          <w:highlight w:val="none"/>
          <w:lang w:bidi="ar"/>
        </w:rPr>
        <w:t>BIM类业绩</w:t>
      </w:r>
      <w:r>
        <w:rPr>
          <w:rFonts w:hint="eastAsia" w:ascii="宋体" w:hAnsi="宋体" w:eastAsia="宋体" w:cs="宋体"/>
          <w:kern w:val="0"/>
          <w:sz w:val="24"/>
          <w:szCs w:val="24"/>
          <w:highlight w:val="none"/>
          <w:lang w:bidi="ar"/>
        </w:rPr>
        <w:t>，</w:t>
      </w:r>
      <w:r>
        <w:rPr>
          <w:rFonts w:hint="eastAsia" w:ascii="宋体" w:hAnsi="宋体" w:eastAsia="宋体" w:cs="宋体"/>
          <w:kern w:val="0"/>
          <w:sz w:val="24"/>
          <w:szCs w:val="24"/>
          <w:highlight w:val="none"/>
          <w:lang w:val="en-US" w:eastAsia="zh-CN" w:bidi="ar"/>
        </w:rPr>
        <w:t>以合同签订时间为准，后附</w:t>
      </w:r>
      <w:r>
        <w:rPr>
          <w:rFonts w:hint="eastAsia" w:ascii="宋体" w:hAnsi="宋体" w:eastAsia="宋体" w:cs="宋体"/>
          <w:kern w:val="0"/>
          <w:sz w:val="24"/>
          <w:szCs w:val="24"/>
          <w:highlight w:val="none"/>
          <w:lang w:bidi="ar"/>
        </w:rPr>
        <w:t>业绩合同证明材料</w:t>
      </w:r>
      <w:r>
        <w:rPr>
          <w:rFonts w:hint="eastAsia" w:ascii="宋体" w:hAnsi="宋体" w:eastAsia="宋体" w:cs="宋体"/>
          <w:kern w:val="0"/>
          <w:sz w:val="24"/>
          <w:szCs w:val="24"/>
          <w:highlight w:val="none"/>
          <w:lang w:eastAsia="zh-CN" w:bidi="ar"/>
        </w:rPr>
        <w:t>，</w:t>
      </w:r>
      <w:r>
        <w:rPr>
          <w:rFonts w:hint="eastAsia" w:ascii="宋体" w:hAnsi="宋体" w:eastAsia="宋体" w:cs="宋体"/>
          <w:kern w:val="0"/>
          <w:sz w:val="24"/>
          <w:szCs w:val="24"/>
          <w:highlight w:val="none"/>
          <w:lang w:val="en-US" w:eastAsia="zh-CN" w:bidi="ar"/>
        </w:rPr>
        <w:t>至少提供三份。</w:t>
      </w:r>
    </w:p>
    <w:p>
      <w:pPr>
        <w:numPr>
          <w:ilvl w:val="0"/>
          <w:numId w:val="0"/>
        </w:numPr>
        <w:topLinePunct/>
        <w:spacing w:line="300" w:lineRule="auto"/>
        <w:jc w:val="center"/>
        <w:outlineLvl w:val="1"/>
        <w:rPr>
          <w:rFonts w:ascii="Times New Roman" w:hAnsi="Times New Roman" w:eastAsia="宋体" w:cs="Times New Roman"/>
          <w:b/>
          <w:bCs/>
          <w:sz w:val="28"/>
          <w:szCs w:val="28"/>
        </w:rPr>
      </w:pPr>
      <w:r>
        <w:rPr>
          <w:rFonts w:hint="eastAsia" w:ascii="宋体" w:hAnsi="宋体" w:eastAsia="宋体" w:cs="宋体"/>
          <w:b/>
          <w:bCs/>
          <w:sz w:val="24"/>
          <w:szCs w:val="24"/>
        </w:rPr>
        <w:br w:type="page"/>
      </w:r>
      <w:r>
        <w:rPr>
          <w:rFonts w:hint="eastAsia" w:ascii="宋体" w:hAnsi="宋体" w:eastAsia="宋体" w:cs="Times New Roman"/>
          <w:b/>
          <w:bCs/>
          <w:sz w:val="28"/>
          <w:szCs w:val="28"/>
        </w:rPr>
        <w:t>八、其他材料</w:t>
      </w:r>
    </w:p>
    <w:p>
      <w:pPr>
        <w:topLinePunct/>
        <w:spacing w:line="300" w:lineRule="auto"/>
        <w:jc w:val="center"/>
        <w:rPr>
          <w:rFonts w:ascii="Times New Roman" w:hAnsi="Times New Roman" w:eastAsia="宋体" w:cs="Times New Roman"/>
          <w:b/>
          <w:bCs/>
          <w:sz w:val="28"/>
          <w:szCs w:val="28"/>
        </w:rPr>
      </w:pPr>
    </w:p>
    <w:p/>
    <w:sectPr>
      <w:pgSz w:w="11911" w:h="16838"/>
      <w:pgMar w:top="1587" w:right="1134" w:bottom="1587" w:left="1417" w:header="964" w:footer="1389"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pPr>
    <w:r>
      <w:fldChar w:fldCharType="begin"/>
    </w:r>
    <w:r>
      <w:instrText xml:space="preserve">PAGE   \* MERGEFORMAT</w:instrText>
    </w:r>
    <w:r>
      <w:fldChar w:fldCharType="separate"/>
    </w:r>
    <w:r>
      <w:t>2</w:t>
    </w:r>
    <w:r>
      <w:fldChar w:fldCharType="end"/>
    </w:r>
    <w:r>
      <w:t xml:space="preserve">                                                                    </w:t>
    </w:r>
    <w:r>
      <w:rPr>
        <w:rFonts w:hint="eastAsia"/>
      </w:rPr>
      <w:t>石家庄市红旗大街2</w:t>
    </w:r>
    <w:r>
      <w:t>5</w:t>
    </w:r>
    <w:r>
      <w:rPr>
        <w:rFonts w:hint="eastAsia"/>
      </w:rPr>
      <w:t>号西清公寓九楼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1"/>
      </w:pBdr>
      <w:ind w:right="364"/>
      <w:jc w:val="both"/>
      <w:rPr>
        <w:i/>
        <w:iCs/>
      </w:rPr>
    </w:pPr>
    <w:r>
      <w:rPr>
        <w:rFonts w:hint="eastAsia"/>
      </w:rPr>
      <w:t>太行山高速公路石家庄段</w:t>
    </w:r>
    <w:r>
      <w:rPr>
        <w:rFonts w:hint="eastAsia"/>
        <w:highlight w:val="green"/>
      </w:rPr>
      <w:t>硬质</w:t>
    </w:r>
    <w:r>
      <w:rPr>
        <w:rFonts w:hint="eastAsia"/>
      </w:rPr>
      <w:t xml:space="preserve">景观工程劳务服务项目招标文件  </w:t>
    </w:r>
    <w:r>
      <w:rPr>
        <w:rFonts w:hint="eastAsia"/>
        <w:spacing w:val="-14"/>
      </w:rPr>
      <w:t xml:space="preserve">                    </w:t>
    </w:r>
    <w:r>
      <w:rPr>
        <w:rFonts w:hint="eastAsia"/>
      </w:rPr>
      <w:t>中建安工程管理有限公司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4"/>
      <w:numFmt w:val="chineseCounting"/>
      <w:suff w:val="nothing"/>
      <w:lvlText w:val="%1、"/>
      <w:lvlJc w:val="left"/>
      <w:rPr>
        <w:rFonts w:hint="eastAsia"/>
      </w:rPr>
    </w:lvl>
  </w:abstractNum>
  <w:abstractNum w:abstractNumId="1">
    <w:nsid w:val="00000002"/>
    <w:multiLevelType w:val="singleLevel"/>
    <w:tmpl w:val="00000002"/>
    <w:lvl w:ilvl="0" w:tentative="0">
      <w:start w:val="1"/>
      <w:numFmt w:val="chineseCounting"/>
      <w:suff w:val="space"/>
      <w:lvlText w:val="第%1章"/>
      <w:lvlJc w:val="left"/>
      <w:rPr>
        <w:rFonts w:hint="eastAsia"/>
      </w:rPr>
    </w:lvl>
  </w:abstractNum>
  <w:abstractNum w:abstractNumId="2">
    <w:nsid w:val="00000004"/>
    <w:multiLevelType w:val="singleLevel"/>
    <w:tmpl w:val="00000004"/>
    <w:lvl w:ilvl="0" w:tentative="0">
      <w:start w:val="2"/>
      <w:numFmt w:val="chineseCounting"/>
      <w:suff w:val="nothing"/>
      <w:lvlText w:val="（%1）"/>
      <w:lvlJc w:val="left"/>
      <w:rPr>
        <w:rFonts w:hint="eastAsia"/>
      </w:rPr>
    </w:lvl>
  </w:abstractNum>
  <w:abstractNum w:abstractNumId="3">
    <w:nsid w:val="00000006"/>
    <w:multiLevelType w:val="singleLevel"/>
    <w:tmpl w:val="00000006"/>
    <w:lvl w:ilvl="0" w:tentative="0">
      <w:start w:val="2"/>
      <w:numFmt w:val="decimal"/>
      <w:suff w:val="nothing"/>
      <w:lvlText w:val="%1、"/>
      <w:lvlJc w:val="left"/>
      <w:pPr>
        <w:ind w:left="-2"/>
      </w:pPr>
    </w:lvl>
  </w:abstractNum>
  <w:abstractNum w:abstractNumId="4">
    <w:nsid w:val="00000007"/>
    <w:multiLevelType w:val="singleLevel"/>
    <w:tmpl w:val="00000007"/>
    <w:lvl w:ilvl="0" w:tentative="0">
      <w:start w:val="1"/>
      <w:numFmt w:val="chineseCounting"/>
      <w:suff w:val="nothing"/>
      <w:lvlText w:val="%1、"/>
      <w:lvlJc w:val="left"/>
      <w:pPr>
        <w:ind w:left="292" w:firstLine="420"/>
      </w:pPr>
      <w:rPr>
        <w:rFonts w:hint="eastAsia"/>
        <w:sz w:val="24"/>
        <w:szCs w:val="24"/>
      </w:rPr>
    </w:lvl>
  </w:abstractNum>
  <w:abstractNum w:abstractNumId="5">
    <w:nsid w:val="00000008"/>
    <w:multiLevelType w:val="singleLevel"/>
    <w:tmpl w:val="00000008"/>
    <w:lvl w:ilvl="0" w:tentative="0">
      <w:start w:val="1"/>
      <w:numFmt w:val="decimal"/>
      <w:suff w:val="nothing"/>
      <w:lvlText w:val="（%1）"/>
      <w:lvlJc w:val="left"/>
    </w:lvl>
  </w:abstractNum>
  <w:abstractNum w:abstractNumId="6">
    <w:nsid w:val="6A15030C"/>
    <w:multiLevelType w:val="multilevel"/>
    <w:tmpl w:val="6A15030C"/>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6"/>
  </w:num>
  <w:num w:numId="3">
    <w:abstractNumId w:val="5"/>
  </w:num>
  <w:num w:numId="4">
    <w:abstractNumId w:val="4"/>
  </w:num>
  <w:num w:numId="5">
    <w:abstractNumId w:val="3"/>
  </w:num>
  <w:num w:numId="6">
    <w:abstractNumId w:val="0"/>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mg">
    <w15:presenceInfo w15:providerId="WPS Office" w15:userId="2697259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1MTlkNjA5MzIyOWM1NjA4MDg1ODcxZDBjNGJlNmYifQ=="/>
  </w:docVars>
  <w:rsids>
    <w:rsidRoot w:val="00963A83"/>
    <w:rsid w:val="00012236"/>
    <w:rsid w:val="000940A7"/>
    <w:rsid w:val="000F5748"/>
    <w:rsid w:val="00200169"/>
    <w:rsid w:val="00242289"/>
    <w:rsid w:val="00261434"/>
    <w:rsid w:val="00271710"/>
    <w:rsid w:val="003A7877"/>
    <w:rsid w:val="00450BA7"/>
    <w:rsid w:val="004A662F"/>
    <w:rsid w:val="00505832"/>
    <w:rsid w:val="005161A4"/>
    <w:rsid w:val="005171E5"/>
    <w:rsid w:val="005462C7"/>
    <w:rsid w:val="005D72CA"/>
    <w:rsid w:val="005E12EC"/>
    <w:rsid w:val="005F7515"/>
    <w:rsid w:val="00660E78"/>
    <w:rsid w:val="00666244"/>
    <w:rsid w:val="00693682"/>
    <w:rsid w:val="006F43F8"/>
    <w:rsid w:val="007849F5"/>
    <w:rsid w:val="00831D6E"/>
    <w:rsid w:val="00886E98"/>
    <w:rsid w:val="008D5E47"/>
    <w:rsid w:val="00963A83"/>
    <w:rsid w:val="009D0CE8"/>
    <w:rsid w:val="009F0E00"/>
    <w:rsid w:val="009F14F1"/>
    <w:rsid w:val="00A8072B"/>
    <w:rsid w:val="00AE47F5"/>
    <w:rsid w:val="00BD74B3"/>
    <w:rsid w:val="00C3040F"/>
    <w:rsid w:val="00C63C73"/>
    <w:rsid w:val="00C65A26"/>
    <w:rsid w:val="00C96E27"/>
    <w:rsid w:val="00CC4E3E"/>
    <w:rsid w:val="00CE0452"/>
    <w:rsid w:val="00D07FBE"/>
    <w:rsid w:val="00D408E1"/>
    <w:rsid w:val="00D501FB"/>
    <w:rsid w:val="00E11BA4"/>
    <w:rsid w:val="00EB1F71"/>
    <w:rsid w:val="00EC134C"/>
    <w:rsid w:val="00F42DC6"/>
    <w:rsid w:val="00F54BE3"/>
    <w:rsid w:val="00F86981"/>
    <w:rsid w:val="00F86D18"/>
    <w:rsid w:val="00F9040F"/>
    <w:rsid w:val="013043CE"/>
    <w:rsid w:val="062515FA"/>
    <w:rsid w:val="06B06A54"/>
    <w:rsid w:val="06BD229F"/>
    <w:rsid w:val="0C5D38D8"/>
    <w:rsid w:val="0C676F35"/>
    <w:rsid w:val="0F2D6585"/>
    <w:rsid w:val="104D5324"/>
    <w:rsid w:val="121A2353"/>
    <w:rsid w:val="13E42C5C"/>
    <w:rsid w:val="157663E3"/>
    <w:rsid w:val="17F57651"/>
    <w:rsid w:val="186A20C2"/>
    <w:rsid w:val="1AB3638B"/>
    <w:rsid w:val="1C154FCD"/>
    <w:rsid w:val="1C8F32EB"/>
    <w:rsid w:val="20F2221A"/>
    <w:rsid w:val="20F63EFE"/>
    <w:rsid w:val="217A6C7B"/>
    <w:rsid w:val="2F697D76"/>
    <w:rsid w:val="2FC9623D"/>
    <w:rsid w:val="35026383"/>
    <w:rsid w:val="35594813"/>
    <w:rsid w:val="4296072A"/>
    <w:rsid w:val="4E9208D9"/>
    <w:rsid w:val="4F863785"/>
    <w:rsid w:val="4FD26FC9"/>
    <w:rsid w:val="65C14135"/>
    <w:rsid w:val="66397255"/>
    <w:rsid w:val="71B20617"/>
    <w:rsid w:val="736507F6"/>
    <w:rsid w:val="760D08AF"/>
    <w:rsid w:val="7DFB1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3"/>
    <w:link w:val="58"/>
    <w:autoRedefine/>
    <w:qFormat/>
    <w:uiPriority w:val="0"/>
    <w:pPr>
      <w:spacing w:before="340" w:after="330" w:line="576" w:lineRule="auto"/>
      <w:jc w:val="center"/>
      <w:outlineLvl w:val="0"/>
    </w:pPr>
    <w:rPr>
      <w:rFonts w:ascii="Times New Roman" w:hAnsi="Times New Roman" w:eastAsia="宋体" w:cs="Times New Roman"/>
      <w:b/>
      <w:bCs/>
      <w:kern w:val="44"/>
      <w:sz w:val="44"/>
      <w:szCs w:val="44"/>
    </w:rPr>
  </w:style>
  <w:style w:type="paragraph" w:styleId="4">
    <w:name w:val="heading 2"/>
    <w:basedOn w:val="1"/>
    <w:next w:val="1"/>
    <w:link w:val="59"/>
    <w:autoRedefine/>
    <w:qFormat/>
    <w:uiPriority w:val="0"/>
    <w:pPr>
      <w:keepNext/>
      <w:keepLines/>
      <w:spacing w:before="100" w:line="360" w:lineRule="auto"/>
      <w:outlineLvl w:val="1"/>
    </w:pPr>
    <w:rPr>
      <w:rFonts w:ascii="Arial" w:hAnsi="Arial" w:eastAsia="黑体" w:cs="Times New Roman"/>
      <w:bCs/>
      <w:sz w:val="28"/>
      <w:szCs w:val="32"/>
    </w:rPr>
  </w:style>
  <w:style w:type="paragraph" w:styleId="5">
    <w:name w:val="heading 3"/>
    <w:basedOn w:val="1"/>
    <w:next w:val="1"/>
    <w:link w:val="60"/>
    <w:autoRedefine/>
    <w:qFormat/>
    <w:uiPriority w:val="0"/>
    <w:pPr>
      <w:keepNext/>
      <w:keepLines/>
      <w:spacing w:before="100" w:line="360" w:lineRule="auto"/>
      <w:outlineLvl w:val="2"/>
    </w:pPr>
    <w:rPr>
      <w:rFonts w:ascii="Times New Roman" w:hAnsi="Times New Roman" w:eastAsia="宋体" w:cs="Times New Roman"/>
      <w:bCs/>
      <w:sz w:val="24"/>
      <w:szCs w:val="32"/>
    </w:rPr>
  </w:style>
  <w:style w:type="paragraph" w:styleId="6">
    <w:name w:val="heading 4"/>
    <w:basedOn w:val="1"/>
    <w:next w:val="1"/>
    <w:link w:val="61"/>
    <w:autoRedefine/>
    <w:qFormat/>
    <w:uiPriority w:val="0"/>
    <w:pPr>
      <w:keepNext/>
      <w:keepLines/>
      <w:spacing w:before="280" w:after="290" w:line="374" w:lineRule="auto"/>
      <w:outlineLvl w:val="3"/>
    </w:pPr>
    <w:rPr>
      <w:rFonts w:ascii="Arial" w:hAnsi="Arial" w:eastAsia="黑体" w:cs="Times New Roman"/>
      <w:b/>
      <w:bCs/>
      <w:sz w:val="28"/>
      <w:szCs w:val="28"/>
    </w:rPr>
  </w:style>
  <w:style w:type="paragraph" w:styleId="7">
    <w:name w:val="heading 5"/>
    <w:basedOn w:val="1"/>
    <w:next w:val="1"/>
    <w:link w:val="62"/>
    <w:autoRedefine/>
    <w:qFormat/>
    <w:uiPriority w:val="0"/>
    <w:pPr>
      <w:spacing w:before="100" w:beforeAutospacing="1" w:after="100" w:afterAutospacing="1"/>
      <w:jc w:val="left"/>
      <w:outlineLvl w:val="4"/>
    </w:pPr>
    <w:rPr>
      <w:rFonts w:hint="eastAsia" w:ascii="宋体" w:hAnsi="宋体" w:eastAsia="宋体" w:cs="宋体"/>
      <w:b/>
      <w:kern w:val="0"/>
      <w:sz w:val="20"/>
      <w:szCs w:val="20"/>
    </w:rPr>
  </w:style>
  <w:style w:type="paragraph" w:styleId="8">
    <w:name w:val="heading 6"/>
    <w:basedOn w:val="1"/>
    <w:next w:val="1"/>
    <w:link w:val="63"/>
    <w:autoRedefine/>
    <w:qFormat/>
    <w:uiPriority w:val="0"/>
    <w:pPr>
      <w:keepNext/>
      <w:keepLines/>
      <w:widowControl/>
      <w:tabs>
        <w:tab w:val="left" w:pos="1440"/>
      </w:tabs>
      <w:spacing w:before="240" w:after="64" w:line="319" w:lineRule="auto"/>
      <w:ind w:left="1152" w:hanging="1152"/>
      <w:jc w:val="left"/>
      <w:outlineLvl w:val="5"/>
    </w:pPr>
    <w:rPr>
      <w:rFonts w:ascii="Arial" w:hAnsi="Arial" w:eastAsia="黑体" w:cs="Times New Roman"/>
      <w:b/>
      <w:bCs/>
      <w:kern w:val="0"/>
      <w:sz w:val="24"/>
      <w:szCs w:val="24"/>
    </w:rPr>
  </w:style>
  <w:style w:type="paragraph" w:styleId="9">
    <w:name w:val="heading 7"/>
    <w:basedOn w:val="1"/>
    <w:next w:val="1"/>
    <w:link w:val="64"/>
    <w:autoRedefine/>
    <w:qFormat/>
    <w:uiPriority w:val="0"/>
    <w:pPr>
      <w:keepNext/>
      <w:keepLines/>
      <w:widowControl/>
      <w:tabs>
        <w:tab w:val="left" w:pos="2520"/>
      </w:tabs>
      <w:spacing w:before="240" w:after="64" w:line="319" w:lineRule="auto"/>
      <w:ind w:left="1296" w:hanging="1296"/>
      <w:jc w:val="left"/>
      <w:outlineLvl w:val="6"/>
    </w:pPr>
    <w:rPr>
      <w:rFonts w:ascii="Times New Roman" w:hAnsi="Times New Roman" w:eastAsia="宋体" w:cs="Times New Roman"/>
      <w:b/>
      <w:bCs/>
      <w:kern w:val="0"/>
      <w:sz w:val="24"/>
      <w:szCs w:val="24"/>
    </w:rPr>
  </w:style>
  <w:style w:type="paragraph" w:styleId="10">
    <w:name w:val="heading 8"/>
    <w:basedOn w:val="1"/>
    <w:next w:val="1"/>
    <w:link w:val="65"/>
    <w:autoRedefine/>
    <w:qFormat/>
    <w:uiPriority w:val="0"/>
    <w:pPr>
      <w:keepNext/>
      <w:keepLines/>
      <w:widowControl/>
      <w:tabs>
        <w:tab w:val="left" w:pos="1440"/>
      </w:tabs>
      <w:spacing w:before="240" w:after="64" w:line="319" w:lineRule="auto"/>
      <w:ind w:left="1440" w:hanging="1440"/>
      <w:jc w:val="left"/>
      <w:outlineLvl w:val="7"/>
    </w:pPr>
    <w:rPr>
      <w:rFonts w:ascii="Arial" w:hAnsi="Arial" w:eastAsia="黑体" w:cs="Times New Roman"/>
      <w:kern w:val="0"/>
      <w:sz w:val="24"/>
      <w:szCs w:val="24"/>
    </w:rPr>
  </w:style>
  <w:style w:type="paragraph" w:styleId="11">
    <w:name w:val="heading 9"/>
    <w:basedOn w:val="1"/>
    <w:next w:val="1"/>
    <w:link w:val="66"/>
    <w:autoRedefine/>
    <w:qFormat/>
    <w:uiPriority w:val="0"/>
    <w:pPr>
      <w:keepNext/>
      <w:keepLines/>
      <w:widowControl/>
      <w:tabs>
        <w:tab w:val="left" w:pos="1584"/>
      </w:tabs>
      <w:spacing w:before="240" w:after="64" w:line="319" w:lineRule="auto"/>
      <w:ind w:left="1584" w:hanging="1584"/>
      <w:jc w:val="left"/>
      <w:outlineLvl w:val="8"/>
    </w:pPr>
    <w:rPr>
      <w:rFonts w:ascii="Arial" w:hAnsi="Arial" w:eastAsia="黑体" w:cs="Times New Roman"/>
      <w:kern w:val="0"/>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List Paragraph"/>
    <w:basedOn w:val="1"/>
    <w:autoRedefine/>
    <w:qFormat/>
    <w:uiPriority w:val="0"/>
    <w:pPr>
      <w:ind w:firstLine="420" w:firstLineChars="200"/>
    </w:pPr>
    <w:rPr>
      <w:rFonts w:ascii="Times New Roman" w:hAnsi="Times New Roman" w:eastAsia="宋体" w:cs="Times New Roman"/>
      <w:szCs w:val="24"/>
    </w:rPr>
  </w:style>
  <w:style w:type="paragraph" w:styleId="12">
    <w:name w:val="toc 7"/>
    <w:basedOn w:val="1"/>
    <w:next w:val="1"/>
    <w:autoRedefine/>
    <w:qFormat/>
    <w:uiPriority w:val="0"/>
    <w:pPr>
      <w:ind w:left="2520" w:leftChars="1200"/>
    </w:pPr>
    <w:rPr>
      <w:rFonts w:ascii="Times New Roman" w:hAnsi="Times New Roman" w:eastAsia="宋体" w:cs="Times New Roman"/>
      <w:szCs w:val="24"/>
    </w:rPr>
  </w:style>
  <w:style w:type="paragraph" w:styleId="13">
    <w:name w:val="Note Heading"/>
    <w:basedOn w:val="1"/>
    <w:next w:val="1"/>
    <w:link w:val="68"/>
    <w:autoRedefine/>
    <w:qFormat/>
    <w:uiPriority w:val="0"/>
    <w:pPr>
      <w:jc w:val="center"/>
    </w:pPr>
    <w:rPr>
      <w:rFonts w:ascii="Times New Roman" w:hAnsi="Times New Roman" w:eastAsia="宋体" w:cs="Times New Roman"/>
      <w:szCs w:val="20"/>
    </w:rPr>
  </w:style>
  <w:style w:type="paragraph" w:styleId="14">
    <w:name w:val="Normal Indent"/>
    <w:basedOn w:val="1"/>
    <w:autoRedefine/>
    <w:qFormat/>
    <w:uiPriority w:val="0"/>
    <w:pPr>
      <w:ind w:firstLine="420" w:firstLineChars="200"/>
    </w:pPr>
    <w:rPr>
      <w:rFonts w:ascii="Times New Roman" w:hAnsi="Times New Roman" w:eastAsia="宋体" w:cs="Times New Roman"/>
      <w:szCs w:val="24"/>
    </w:rPr>
  </w:style>
  <w:style w:type="paragraph" w:styleId="15">
    <w:name w:val="Document Map"/>
    <w:basedOn w:val="1"/>
    <w:link w:val="69"/>
    <w:autoRedefine/>
    <w:qFormat/>
    <w:uiPriority w:val="0"/>
    <w:pPr>
      <w:shd w:val="clear" w:color="auto" w:fill="000080"/>
    </w:pPr>
    <w:rPr>
      <w:rFonts w:ascii="Times New Roman" w:hAnsi="Times New Roman" w:eastAsia="宋体" w:cs="Times New Roman"/>
      <w:szCs w:val="24"/>
    </w:rPr>
  </w:style>
  <w:style w:type="paragraph" w:styleId="16">
    <w:name w:val="toa heading"/>
    <w:basedOn w:val="1"/>
    <w:next w:val="1"/>
    <w:autoRedefine/>
    <w:qFormat/>
    <w:uiPriority w:val="0"/>
    <w:rPr>
      <w:rFonts w:ascii="Arial" w:hAnsi="Arial" w:eastAsia="宋体" w:cs="Arial"/>
      <w:sz w:val="24"/>
      <w:szCs w:val="24"/>
    </w:rPr>
  </w:style>
  <w:style w:type="paragraph" w:styleId="17">
    <w:name w:val="annotation text"/>
    <w:basedOn w:val="1"/>
    <w:link w:val="70"/>
    <w:autoRedefine/>
    <w:qFormat/>
    <w:uiPriority w:val="0"/>
    <w:pPr>
      <w:jc w:val="left"/>
    </w:pPr>
    <w:rPr>
      <w:rFonts w:ascii="Tahoma" w:hAnsi="Tahoma" w:eastAsia="宋体" w:cs="Times New Roman"/>
      <w:szCs w:val="24"/>
    </w:rPr>
  </w:style>
  <w:style w:type="paragraph" w:styleId="18">
    <w:name w:val="Salutation"/>
    <w:basedOn w:val="1"/>
    <w:next w:val="1"/>
    <w:link w:val="71"/>
    <w:autoRedefine/>
    <w:qFormat/>
    <w:uiPriority w:val="0"/>
    <w:rPr>
      <w:rFonts w:ascii="Times New Roman" w:hAnsi="Times New Roman" w:eastAsia="宋体" w:cs="Times New Roman"/>
      <w:sz w:val="28"/>
      <w:szCs w:val="24"/>
    </w:rPr>
  </w:style>
  <w:style w:type="paragraph" w:styleId="19">
    <w:name w:val="Body Text 3"/>
    <w:basedOn w:val="1"/>
    <w:link w:val="72"/>
    <w:autoRedefine/>
    <w:qFormat/>
    <w:uiPriority w:val="0"/>
    <w:rPr>
      <w:rFonts w:ascii="宋体" w:hAnsi="Times New Roman" w:eastAsia="宋体" w:cs="Times New Roman"/>
      <w:sz w:val="24"/>
      <w:szCs w:val="20"/>
    </w:rPr>
  </w:style>
  <w:style w:type="paragraph" w:styleId="20">
    <w:name w:val="Body Text"/>
    <w:basedOn w:val="1"/>
    <w:link w:val="67"/>
    <w:autoRedefine/>
    <w:qFormat/>
    <w:uiPriority w:val="0"/>
    <w:pPr>
      <w:spacing w:after="120"/>
    </w:pPr>
    <w:rPr>
      <w:rFonts w:ascii="Times New Roman" w:hAnsi="Times New Roman" w:eastAsia="宋体" w:cs="Times New Roman"/>
      <w:szCs w:val="24"/>
    </w:rPr>
  </w:style>
  <w:style w:type="paragraph" w:styleId="21">
    <w:name w:val="Body Text Indent"/>
    <w:basedOn w:val="1"/>
    <w:next w:val="22"/>
    <w:link w:val="73"/>
    <w:autoRedefine/>
    <w:qFormat/>
    <w:uiPriority w:val="0"/>
    <w:pPr>
      <w:spacing w:after="120"/>
      <w:ind w:left="420" w:leftChars="200"/>
    </w:pPr>
    <w:rPr>
      <w:rFonts w:ascii="Times New Roman" w:hAnsi="Times New Roman" w:eastAsia="宋体" w:cs="Times New Roman"/>
      <w:szCs w:val="24"/>
    </w:rPr>
  </w:style>
  <w:style w:type="paragraph" w:styleId="22">
    <w:name w:val="Body Text First Indent 2"/>
    <w:basedOn w:val="21"/>
    <w:link w:val="74"/>
    <w:autoRedefine/>
    <w:qFormat/>
    <w:uiPriority w:val="0"/>
    <w:pPr>
      <w:ind w:firstLine="420" w:firstLineChars="200"/>
    </w:pPr>
  </w:style>
  <w:style w:type="paragraph" w:styleId="23">
    <w:name w:val="toc 5"/>
    <w:basedOn w:val="1"/>
    <w:next w:val="1"/>
    <w:autoRedefine/>
    <w:qFormat/>
    <w:uiPriority w:val="0"/>
    <w:pPr>
      <w:ind w:left="1680" w:leftChars="800"/>
    </w:pPr>
    <w:rPr>
      <w:rFonts w:ascii="Times New Roman" w:hAnsi="Times New Roman" w:eastAsia="宋体" w:cs="Times New Roman"/>
      <w:szCs w:val="24"/>
    </w:rPr>
  </w:style>
  <w:style w:type="paragraph" w:styleId="24">
    <w:name w:val="toc 3"/>
    <w:basedOn w:val="1"/>
    <w:next w:val="1"/>
    <w:autoRedefine/>
    <w:qFormat/>
    <w:uiPriority w:val="0"/>
    <w:pPr>
      <w:ind w:left="840" w:leftChars="400"/>
    </w:pPr>
    <w:rPr>
      <w:rFonts w:ascii="Times New Roman" w:hAnsi="Times New Roman" w:eastAsia="宋体" w:cs="Times New Roman"/>
      <w:szCs w:val="24"/>
    </w:rPr>
  </w:style>
  <w:style w:type="paragraph" w:styleId="25">
    <w:name w:val="Plain Text"/>
    <w:basedOn w:val="1"/>
    <w:link w:val="75"/>
    <w:autoRedefine/>
    <w:qFormat/>
    <w:uiPriority w:val="0"/>
    <w:rPr>
      <w:rFonts w:ascii="Courier New" w:hAnsi="Courier New" w:eastAsia="宋体" w:cs="Times New Roman"/>
      <w:szCs w:val="20"/>
    </w:rPr>
  </w:style>
  <w:style w:type="paragraph" w:styleId="26">
    <w:name w:val="toc 8"/>
    <w:basedOn w:val="1"/>
    <w:next w:val="1"/>
    <w:autoRedefine/>
    <w:qFormat/>
    <w:uiPriority w:val="0"/>
    <w:pPr>
      <w:ind w:left="2940" w:leftChars="1400"/>
    </w:pPr>
    <w:rPr>
      <w:rFonts w:ascii="Times New Roman" w:hAnsi="Times New Roman" w:eastAsia="宋体" w:cs="Times New Roman"/>
      <w:szCs w:val="24"/>
    </w:rPr>
  </w:style>
  <w:style w:type="paragraph" w:styleId="27">
    <w:name w:val="Date"/>
    <w:basedOn w:val="1"/>
    <w:next w:val="1"/>
    <w:link w:val="76"/>
    <w:autoRedefine/>
    <w:qFormat/>
    <w:uiPriority w:val="0"/>
    <w:rPr>
      <w:rFonts w:ascii="Times New Roman" w:hAnsi="Times New Roman" w:eastAsia="宋体" w:cs="Times New Roman"/>
      <w:sz w:val="24"/>
      <w:szCs w:val="20"/>
    </w:rPr>
  </w:style>
  <w:style w:type="paragraph" w:styleId="28">
    <w:name w:val="Body Text Indent 2"/>
    <w:basedOn w:val="1"/>
    <w:link w:val="77"/>
    <w:autoRedefine/>
    <w:qFormat/>
    <w:uiPriority w:val="0"/>
    <w:pPr>
      <w:spacing w:after="120" w:line="480" w:lineRule="auto"/>
      <w:ind w:left="420" w:leftChars="200"/>
    </w:pPr>
    <w:rPr>
      <w:rFonts w:ascii="Times New Roman" w:hAnsi="Times New Roman" w:eastAsia="宋体" w:cs="Times New Roman"/>
      <w:szCs w:val="24"/>
    </w:rPr>
  </w:style>
  <w:style w:type="paragraph" w:styleId="29">
    <w:name w:val="Balloon Text"/>
    <w:basedOn w:val="1"/>
    <w:link w:val="78"/>
    <w:autoRedefine/>
    <w:qFormat/>
    <w:uiPriority w:val="0"/>
    <w:rPr>
      <w:rFonts w:ascii="Times New Roman" w:hAnsi="Times New Roman" w:eastAsia="宋体" w:cs="Times New Roman"/>
      <w:sz w:val="18"/>
      <w:szCs w:val="18"/>
    </w:rPr>
  </w:style>
  <w:style w:type="paragraph" w:styleId="30">
    <w:name w:val="footer"/>
    <w:basedOn w:val="1"/>
    <w:link w:val="57"/>
    <w:autoRedefine/>
    <w:unhideWhenUsed/>
    <w:qFormat/>
    <w:uiPriority w:val="0"/>
    <w:pPr>
      <w:tabs>
        <w:tab w:val="center" w:pos="4153"/>
        <w:tab w:val="right" w:pos="8306"/>
      </w:tabs>
      <w:snapToGrid w:val="0"/>
      <w:jc w:val="left"/>
    </w:pPr>
    <w:rPr>
      <w:sz w:val="18"/>
      <w:szCs w:val="18"/>
    </w:rPr>
  </w:style>
  <w:style w:type="paragraph" w:styleId="31">
    <w:name w:val="header"/>
    <w:basedOn w:val="1"/>
    <w:link w:val="56"/>
    <w:autoRedefine/>
    <w:unhideWhenUsed/>
    <w:qFormat/>
    <w:uiPriority w:val="0"/>
    <w:pPr>
      <w:tabs>
        <w:tab w:val="center" w:pos="4153"/>
        <w:tab w:val="right" w:pos="8306"/>
      </w:tabs>
      <w:snapToGrid w:val="0"/>
      <w:jc w:val="center"/>
    </w:pPr>
    <w:rPr>
      <w:sz w:val="18"/>
      <w:szCs w:val="18"/>
    </w:rPr>
  </w:style>
  <w:style w:type="paragraph" w:styleId="32">
    <w:name w:val="toc 1"/>
    <w:basedOn w:val="1"/>
    <w:next w:val="1"/>
    <w:autoRedefine/>
    <w:qFormat/>
    <w:uiPriority w:val="0"/>
    <w:rPr>
      <w:rFonts w:ascii="Times New Roman" w:hAnsi="Times New Roman" w:eastAsia="宋体" w:cs="Times New Roman"/>
      <w:szCs w:val="24"/>
    </w:rPr>
  </w:style>
  <w:style w:type="paragraph" w:styleId="33">
    <w:name w:val="toc 4"/>
    <w:basedOn w:val="1"/>
    <w:next w:val="1"/>
    <w:autoRedefine/>
    <w:qFormat/>
    <w:uiPriority w:val="0"/>
    <w:pPr>
      <w:ind w:left="1260" w:leftChars="600"/>
    </w:pPr>
    <w:rPr>
      <w:rFonts w:ascii="Times New Roman" w:hAnsi="Times New Roman" w:eastAsia="宋体" w:cs="Times New Roman"/>
      <w:szCs w:val="24"/>
    </w:rPr>
  </w:style>
  <w:style w:type="paragraph" w:styleId="34">
    <w:name w:val="Subtitle"/>
    <w:basedOn w:val="1"/>
    <w:next w:val="1"/>
    <w:link w:val="79"/>
    <w:autoRedefine/>
    <w:qFormat/>
    <w:uiPriority w:val="0"/>
    <w:pPr>
      <w:spacing w:line="360" w:lineRule="auto"/>
      <w:outlineLvl w:val="1"/>
    </w:pPr>
    <w:rPr>
      <w:rFonts w:ascii="Cambria" w:hAnsi="Cambria" w:eastAsia="黑体" w:cs="Times New Roman"/>
      <w:bCs/>
      <w:kern w:val="28"/>
      <w:sz w:val="24"/>
      <w:szCs w:val="32"/>
    </w:rPr>
  </w:style>
  <w:style w:type="paragraph" w:styleId="35">
    <w:name w:val="footnote text"/>
    <w:basedOn w:val="1"/>
    <w:link w:val="80"/>
    <w:autoRedefine/>
    <w:qFormat/>
    <w:uiPriority w:val="0"/>
    <w:rPr>
      <w:rFonts w:ascii="Times New Roman" w:hAnsi="Times New Roman" w:eastAsia="宋体" w:cs="Times New Roman"/>
      <w:sz w:val="20"/>
      <w:szCs w:val="20"/>
    </w:rPr>
  </w:style>
  <w:style w:type="paragraph" w:styleId="36">
    <w:name w:val="toc 6"/>
    <w:basedOn w:val="1"/>
    <w:next w:val="1"/>
    <w:autoRedefine/>
    <w:qFormat/>
    <w:uiPriority w:val="0"/>
    <w:pPr>
      <w:ind w:left="2100" w:leftChars="1000"/>
    </w:pPr>
    <w:rPr>
      <w:rFonts w:ascii="Times New Roman" w:hAnsi="Times New Roman" w:eastAsia="宋体" w:cs="Times New Roman"/>
      <w:szCs w:val="24"/>
    </w:rPr>
  </w:style>
  <w:style w:type="paragraph" w:styleId="37">
    <w:name w:val="Body Text Indent 3"/>
    <w:basedOn w:val="1"/>
    <w:link w:val="81"/>
    <w:autoRedefine/>
    <w:qFormat/>
    <w:uiPriority w:val="0"/>
    <w:pPr>
      <w:spacing w:after="120"/>
      <w:ind w:left="420" w:leftChars="200"/>
    </w:pPr>
    <w:rPr>
      <w:rFonts w:ascii="Times New Roman" w:hAnsi="Times New Roman" w:eastAsia="宋体" w:cs="Times New Roman"/>
      <w:sz w:val="16"/>
      <w:szCs w:val="16"/>
    </w:rPr>
  </w:style>
  <w:style w:type="paragraph" w:styleId="38">
    <w:name w:val="table of figures"/>
    <w:basedOn w:val="1"/>
    <w:next w:val="1"/>
    <w:autoRedefine/>
    <w:qFormat/>
    <w:uiPriority w:val="0"/>
    <w:pPr>
      <w:ind w:left="200" w:leftChars="200" w:hanging="200" w:hangingChars="200"/>
    </w:pPr>
    <w:rPr>
      <w:rFonts w:ascii="Times New Roman" w:hAnsi="Times New Roman" w:eastAsia="宋体" w:cs="Times New Roman"/>
      <w:szCs w:val="24"/>
    </w:rPr>
  </w:style>
  <w:style w:type="paragraph" w:styleId="39">
    <w:name w:val="toc 2"/>
    <w:basedOn w:val="1"/>
    <w:next w:val="1"/>
    <w:autoRedefine/>
    <w:qFormat/>
    <w:uiPriority w:val="0"/>
    <w:pPr>
      <w:ind w:left="420" w:leftChars="200"/>
    </w:pPr>
    <w:rPr>
      <w:rFonts w:ascii="Times New Roman" w:hAnsi="Times New Roman" w:eastAsia="宋体" w:cs="Times New Roman"/>
      <w:szCs w:val="24"/>
    </w:rPr>
  </w:style>
  <w:style w:type="paragraph" w:styleId="40">
    <w:name w:val="toc 9"/>
    <w:basedOn w:val="1"/>
    <w:next w:val="1"/>
    <w:autoRedefine/>
    <w:qFormat/>
    <w:uiPriority w:val="0"/>
    <w:pPr>
      <w:ind w:left="3360" w:leftChars="1600"/>
    </w:pPr>
    <w:rPr>
      <w:rFonts w:ascii="Times New Roman" w:hAnsi="Times New Roman" w:eastAsia="宋体" w:cs="Times New Roman"/>
      <w:szCs w:val="24"/>
    </w:rPr>
  </w:style>
  <w:style w:type="paragraph" w:styleId="41">
    <w:name w:val="Body Text 2"/>
    <w:basedOn w:val="1"/>
    <w:link w:val="82"/>
    <w:autoRedefine/>
    <w:qFormat/>
    <w:uiPriority w:val="0"/>
    <w:pPr>
      <w:spacing w:line="500" w:lineRule="exact"/>
    </w:pPr>
    <w:rPr>
      <w:rFonts w:ascii="Times New Roman" w:hAnsi="Times New Roman" w:eastAsia="宋体" w:cs="Times New Roman"/>
      <w:sz w:val="20"/>
      <w:szCs w:val="20"/>
    </w:rPr>
  </w:style>
  <w:style w:type="paragraph" w:styleId="42">
    <w:name w:val="HTML Preformatted"/>
    <w:basedOn w:val="1"/>
    <w:link w:val="83"/>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43">
    <w:name w:val="Normal (Web)"/>
    <w:basedOn w:val="1"/>
    <w:autoRedefine/>
    <w:qFormat/>
    <w:uiPriority w:val="0"/>
    <w:pPr>
      <w:spacing w:before="100" w:beforeAutospacing="1" w:after="100" w:afterAutospacing="1"/>
    </w:pPr>
    <w:rPr>
      <w:rFonts w:ascii="Times New Roman" w:hAnsi="Times New Roman" w:eastAsia="宋体" w:cs="Times New Roman"/>
      <w:sz w:val="24"/>
      <w:szCs w:val="24"/>
    </w:rPr>
  </w:style>
  <w:style w:type="paragraph" w:styleId="44">
    <w:name w:val="Title"/>
    <w:basedOn w:val="1"/>
    <w:next w:val="1"/>
    <w:link w:val="84"/>
    <w:autoRedefine/>
    <w:qFormat/>
    <w:uiPriority w:val="0"/>
    <w:pPr>
      <w:adjustRightInd w:val="0"/>
      <w:spacing w:before="240" w:after="60" w:line="420" w:lineRule="atLeast"/>
      <w:jc w:val="center"/>
      <w:textAlignment w:val="baseline"/>
      <w:outlineLvl w:val="0"/>
    </w:pPr>
    <w:rPr>
      <w:rFonts w:ascii="Arial" w:hAnsi="Arial" w:eastAsia="宋体" w:cs="Times New Roman"/>
      <w:b/>
      <w:kern w:val="0"/>
      <w:sz w:val="32"/>
      <w:szCs w:val="20"/>
    </w:rPr>
  </w:style>
  <w:style w:type="paragraph" w:styleId="45">
    <w:name w:val="annotation subject"/>
    <w:basedOn w:val="17"/>
    <w:next w:val="17"/>
    <w:link w:val="85"/>
    <w:autoRedefine/>
    <w:qFormat/>
    <w:uiPriority w:val="0"/>
    <w:rPr>
      <w:rFonts w:ascii="Times New Roman" w:hAnsi="Times New Roman"/>
      <w:b/>
      <w:bCs/>
    </w:rPr>
  </w:style>
  <w:style w:type="paragraph" w:styleId="46">
    <w:name w:val="Body Text First Indent"/>
    <w:basedOn w:val="20"/>
    <w:link w:val="86"/>
    <w:autoRedefine/>
    <w:qFormat/>
    <w:uiPriority w:val="0"/>
    <w:pPr>
      <w:ind w:firstLine="420" w:firstLineChars="100"/>
    </w:pPr>
  </w:style>
  <w:style w:type="table" w:styleId="48">
    <w:name w:val="Table Grid"/>
    <w:basedOn w:val="47"/>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autoRedefine/>
    <w:qFormat/>
    <w:uiPriority w:val="0"/>
    <w:rPr>
      <w:rFonts w:ascii="Tahoma" w:hAnsi="Tahoma" w:eastAsia="宋体" w:cs="Times New Roman"/>
      <w:b/>
      <w:sz w:val="24"/>
    </w:rPr>
  </w:style>
  <w:style w:type="character" w:styleId="51">
    <w:name w:val="page number"/>
    <w:autoRedefine/>
    <w:qFormat/>
    <w:uiPriority w:val="0"/>
    <w:rPr>
      <w:rFonts w:ascii="Times New Roman" w:hAnsi="Times New Roman" w:eastAsia="宋体" w:cs="Times New Roman"/>
    </w:rPr>
  </w:style>
  <w:style w:type="character" w:styleId="52">
    <w:name w:val="FollowedHyperlink"/>
    <w:autoRedefine/>
    <w:qFormat/>
    <w:uiPriority w:val="0"/>
    <w:rPr>
      <w:rFonts w:ascii="Tahoma" w:hAnsi="Tahoma" w:eastAsia="宋体" w:cs="Times New Roman"/>
      <w:color w:val="800080"/>
      <w:sz w:val="24"/>
      <w:u w:val="none"/>
    </w:rPr>
  </w:style>
  <w:style w:type="character" w:styleId="53">
    <w:name w:val="Hyperlink"/>
    <w:autoRedefine/>
    <w:qFormat/>
    <w:uiPriority w:val="0"/>
    <w:rPr>
      <w:rFonts w:ascii="Tahoma" w:hAnsi="Tahoma" w:eastAsia="宋体" w:cs="Times New Roman"/>
      <w:color w:val="0000FF"/>
      <w:sz w:val="24"/>
      <w:u w:val="none"/>
    </w:rPr>
  </w:style>
  <w:style w:type="character" w:styleId="54">
    <w:name w:val="annotation reference"/>
    <w:autoRedefine/>
    <w:qFormat/>
    <w:uiPriority w:val="0"/>
    <w:rPr>
      <w:rFonts w:ascii="Tahoma" w:hAnsi="Tahoma" w:eastAsia="宋体" w:cs="Times New Roman"/>
      <w:sz w:val="21"/>
      <w:szCs w:val="21"/>
    </w:rPr>
  </w:style>
  <w:style w:type="character" w:styleId="55">
    <w:name w:val="footnote reference"/>
    <w:autoRedefine/>
    <w:qFormat/>
    <w:uiPriority w:val="0"/>
    <w:rPr>
      <w:rFonts w:ascii="Tahoma" w:hAnsi="Tahoma" w:eastAsia="宋体" w:cs="Times New Roman"/>
      <w:sz w:val="24"/>
      <w:vertAlign w:val="superscript"/>
    </w:rPr>
  </w:style>
  <w:style w:type="character" w:customStyle="1" w:styleId="56">
    <w:name w:val="页眉 Char"/>
    <w:basedOn w:val="49"/>
    <w:link w:val="31"/>
    <w:autoRedefine/>
    <w:qFormat/>
    <w:uiPriority w:val="99"/>
    <w:rPr>
      <w:sz w:val="18"/>
      <w:szCs w:val="18"/>
    </w:rPr>
  </w:style>
  <w:style w:type="character" w:customStyle="1" w:styleId="57">
    <w:name w:val="页脚 Char"/>
    <w:basedOn w:val="49"/>
    <w:link w:val="30"/>
    <w:autoRedefine/>
    <w:qFormat/>
    <w:uiPriority w:val="0"/>
    <w:rPr>
      <w:sz w:val="18"/>
      <w:szCs w:val="18"/>
    </w:rPr>
  </w:style>
  <w:style w:type="character" w:customStyle="1" w:styleId="58">
    <w:name w:val="标题 1 Char"/>
    <w:basedOn w:val="49"/>
    <w:link w:val="2"/>
    <w:autoRedefine/>
    <w:qFormat/>
    <w:uiPriority w:val="0"/>
    <w:rPr>
      <w:rFonts w:ascii="Times New Roman" w:hAnsi="Times New Roman" w:eastAsia="宋体" w:cs="Times New Roman"/>
      <w:b/>
      <w:bCs/>
      <w:kern w:val="44"/>
      <w:sz w:val="44"/>
      <w:szCs w:val="44"/>
    </w:rPr>
  </w:style>
  <w:style w:type="character" w:customStyle="1" w:styleId="59">
    <w:name w:val="标题 2 Char"/>
    <w:basedOn w:val="49"/>
    <w:link w:val="4"/>
    <w:autoRedefine/>
    <w:qFormat/>
    <w:uiPriority w:val="0"/>
    <w:rPr>
      <w:rFonts w:ascii="Arial" w:hAnsi="Arial" w:eastAsia="黑体" w:cs="Times New Roman"/>
      <w:bCs/>
      <w:sz w:val="28"/>
      <w:szCs w:val="32"/>
    </w:rPr>
  </w:style>
  <w:style w:type="character" w:customStyle="1" w:styleId="60">
    <w:name w:val="标题 3 Char"/>
    <w:basedOn w:val="49"/>
    <w:link w:val="5"/>
    <w:autoRedefine/>
    <w:qFormat/>
    <w:uiPriority w:val="0"/>
    <w:rPr>
      <w:rFonts w:ascii="Times New Roman" w:hAnsi="Times New Roman" w:eastAsia="宋体" w:cs="Times New Roman"/>
      <w:bCs/>
      <w:sz w:val="24"/>
      <w:szCs w:val="32"/>
    </w:rPr>
  </w:style>
  <w:style w:type="character" w:customStyle="1" w:styleId="61">
    <w:name w:val="标题 4 Char"/>
    <w:basedOn w:val="49"/>
    <w:link w:val="6"/>
    <w:autoRedefine/>
    <w:qFormat/>
    <w:uiPriority w:val="0"/>
    <w:rPr>
      <w:rFonts w:ascii="Arial" w:hAnsi="Arial" w:eastAsia="黑体" w:cs="Times New Roman"/>
      <w:b/>
      <w:bCs/>
      <w:sz w:val="28"/>
      <w:szCs w:val="28"/>
    </w:rPr>
  </w:style>
  <w:style w:type="character" w:customStyle="1" w:styleId="62">
    <w:name w:val="标题 5 Char"/>
    <w:basedOn w:val="49"/>
    <w:link w:val="7"/>
    <w:autoRedefine/>
    <w:qFormat/>
    <w:uiPriority w:val="0"/>
    <w:rPr>
      <w:rFonts w:ascii="宋体" w:hAnsi="宋体" w:eastAsia="宋体" w:cs="宋体"/>
      <w:b/>
      <w:kern w:val="0"/>
      <w:sz w:val="20"/>
      <w:szCs w:val="20"/>
    </w:rPr>
  </w:style>
  <w:style w:type="character" w:customStyle="1" w:styleId="63">
    <w:name w:val="标题 6 Char"/>
    <w:basedOn w:val="49"/>
    <w:link w:val="8"/>
    <w:autoRedefine/>
    <w:qFormat/>
    <w:uiPriority w:val="0"/>
    <w:rPr>
      <w:rFonts w:ascii="Arial" w:hAnsi="Arial" w:eastAsia="黑体" w:cs="Times New Roman"/>
      <w:b/>
      <w:bCs/>
      <w:kern w:val="0"/>
      <w:sz w:val="24"/>
      <w:szCs w:val="24"/>
    </w:rPr>
  </w:style>
  <w:style w:type="character" w:customStyle="1" w:styleId="64">
    <w:name w:val="标题 7 Char"/>
    <w:basedOn w:val="49"/>
    <w:link w:val="9"/>
    <w:autoRedefine/>
    <w:qFormat/>
    <w:uiPriority w:val="0"/>
    <w:rPr>
      <w:rFonts w:ascii="Times New Roman" w:hAnsi="Times New Roman" w:eastAsia="宋体" w:cs="Times New Roman"/>
      <w:b/>
      <w:bCs/>
      <w:kern w:val="0"/>
      <w:sz w:val="24"/>
      <w:szCs w:val="24"/>
    </w:rPr>
  </w:style>
  <w:style w:type="character" w:customStyle="1" w:styleId="65">
    <w:name w:val="标题 8 Char"/>
    <w:basedOn w:val="49"/>
    <w:link w:val="10"/>
    <w:autoRedefine/>
    <w:qFormat/>
    <w:uiPriority w:val="0"/>
    <w:rPr>
      <w:rFonts w:ascii="Arial" w:hAnsi="Arial" w:eastAsia="黑体" w:cs="Times New Roman"/>
      <w:kern w:val="0"/>
      <w:sz w:val="24"/>
      <w:szCs w:val="24"/>
    </w:rPr>
  </w:style>
  <w:style w:type="character" w:customStyle="1" w:styleId="66">
    <w:name w:val="标题 9 Char"/>
    <w:basedOn w:val="49"/>
    <w:link w:val="11"/>
    <w:autoRedefine/>
    <w:qFormat/>
    <w:uiPriority w:val="0"/>
    <w:rPr>
      <w:rFonts w:ascii="Arial" w:hAnsi="Arial" w:eastAsia="黑体" w:cs="Times New Roman"/>
      <w:kern w:val="0"/>
      <w:szCs w:val="21"/>
    </w:rPr>
  </w:style>
  <w:style w:type="character" w:customStyle="1" w:styleId="67">
    <w:name w:val="正文文本 Char"/>
    <w:basedOn w:val="49"/>
    <w:link w:val="20"/>
    <w:autoRedefine/>
    <w:qFormat/>
    <w:uiPriority w:val="0"/>
    <w:rPr>
      <w:rFonts w:ascii="Times New Roman" w:hAnsi="Times New Roman" w:eastAsia="宋体" w:cs="Times New Roman"/>
      <w:szCs w:val="24"/>
    </w:rPr>
  </w:style>
  <w:style w:type="character" w:customStyle="1" w:styleId="68">
    <w:name w:val="注释标题 Char"/>
    <w:basedOn w:val="49"/>
    <w:link w:val="13"/>
    <w:autoRedefine/>
    <w:qFormat/>
    <w:uiPriority w:val="0"/>
    <w:rPr>
      <w:rFonts w:ascii="Times New Roman" w:hAnsi="Times New Roman" w:eastAsia="宋体" w:cs="Times New Roman"/>
      <w:szCs w:val="20"/>
    </w:rPr>
  </w:style>
  <w:style w:type="character" w:customStyle="1" w:styleId="69">
    <w:name w:val="文档结构图 Char"/>
    <w:basedOn w:val="49"/>
    <w:link w:val="15"/>
    <w:autoRedefine/>
    <w:qFormat/>
    <w:uiPriority w:val="0"/>
    <w:rPr>
      <w:rFonts w:ascii="Times New Roman" w:hAnsi="Times New Roman" w:eastAsia="宋体" w:cs="Times New Roman"/>
      <w:szCs w:val="24"/>
      <w:shd w:val="clear" w:color="auto" w:fill="000080"/>
    </w:rPr>
  </w:style>
  <w:style w:type="character" w:customStyle="1" w:styleId="70">
    <w:name w:val="批注文字 Char"/>
    <w:basedOn w:val="49"/>
    <w:link w:val="17"/>
    <w:autoRedefine/>
    <w:qFormat/>
    <w:uiPriority w:val="0"/>
    <w:rPr>
      <w:rFonts w:ascii="Tahoma" w:hAnsi="Tahoma" w:eastAsia="宋体" w:cs="Times New Roman"/>
      <w:szCs w:val="24"/>
    </w:rPr>
  </w:style>
  <w:style w:type="character" w:customStyle="1" w:styleId="71">
    <w:name w:val="称呼 Char"/>
    <w:basedOn w:val="49"/>
    <w:link w:val="18"/>
    <w:autoRedefine/>
    <w:qFormat/>
    <w:uiPriority w:val="0"/>
    <w:rPr>
      <w:rFonts w:ascii="Times New Roman" w:hAnsi="Times New Roman" w:eastAsia="宋体" w:cs="Times New Roman"/>
      <w:sz w:val="28"/>
      <w:szCs w:val="24"/>
    </w:rPr>
  </w:style>
  <w:style w:type="character" w:customStyle="1" w:styleId="72">
    <w:name w:val="正文文本 3 Char"/>
    <w:basedOn w:val="49"/>
    <w:link w:val="19"/>
    <w:autoRedefine/>
    <w:qFormat/>
    <w:uiPriority w:val="0"/>
    <w:rPr>
      <w:rFonts w:ascii="宋体" w:hAnsi="Times New Roman" w:eastAsia="宋体" w:cs="Times New Roman"/>
      <w:sz w:val="24"/>
      <w:szCs w:val="20"/>
    </w:rPr>
  </w:style>
  <w:style w:type="character" w:customStyle="1" w:styleId="73">
    <w:name w:val="正文文本缩进 Char"/>
    <w:basedOn w:val="49"/>
    <w:link w:val="21"/>
    <w:autoRedefine/>
    <w:qFormat/>
    <w:uiPriority w:val="0"/>
    <w:rPr>
      <w:rFonts w:ascii="Times New Roman" w:hAnsi="Times New Roman" w:eastAsia="宋体" w:cs="Times New Roman"/>
      <w:szCs w:val="24"/>
    </w:rPr>
  </w:style>
  <w:style w:type="character" w:customStyle="1" w:styleId="74">
    <w:name w:val="正文首行缩进 2 Char"/>
    <w:basedOn w:val="73"/>
    <w:link w:val="22"/>
    <w:autoRedefine/>
    <w:qFormat/>
    <w:uiPriority w:val="0"/>
    <w:rPr>
      <w:rFonts w:ascii="Times New Roman" w:hAnsi="Times New Roman" w:eastAsia="宋体" w:cs="Times New Roman"/>
      <w:szCs w:val="24"/>
    </w:rPr>
  </w:style>
  <w:style w:type="character" w:customStyle="1" w:styleId="75">
    <w:name w:val="纯文本 Char"/>
    <w:basedOn w:val="49"/>
    <w:link w:val="25"/>
    <w:autoRedefine/>
    <w:qFormat/>
    <w:uiPriority w:val="0"/>
    <w:rPr>
      <w:rFonts w:ascii="Courier New" w:hAnsi="Courier New" w:eastAsia="宋体" w:cs="Times New Roman"/>
      <w:szCs w:val="20"/>
    </w:rPr>
  </w:style>
  <w:style w:type="character" w:customStyle="1" w:styleId="76">
    <w:name w:val="日期 Char"/>
    <w:basedOn w:val="49"/>
    <w:link w:val="27"/>
    <w:autoRedefine/>
    <w:qFormat/>
    <w:uiPriority w:val="0"/>
    <w:rPr>
      <w:rFonts w:ascii="Times New Roman" w:hAnsi="Times New Roman" w:eastAsia="宋体" w:cs="Times New Roman"/>
      <w:sz w:val="24"/>
      <w:szCs w:val="20"/>
    </w:rPr>
  </w:style>
  <w:style w:type="character" w:customStyle="1" w:styleId="77">
    <w:name w:val="正文文本缩进 2 Char"/>
    <w:basedOn w:val="49"/>
    <w:link w:val="28"/>
    <w:autoRedefine/>
    <w:qFormat/>
    <w:uiPriority w:val="0"/>
    <w:rPr>
      <w:rFonts w:ascii="Times New Roman" w:hAnsi="Times New Roman" w:eastAsia="宋体" w:cs="Times New Roman"/>
      <w:szCs w:val="24"/>
    </w:rPr>
  </w:style>
  <w:style w:type="character" w:customStyle="1" w:styleId="78">
    <w:name w:val="批注框文本 Char"/>
    <w:basedOn w:val="49"/>
    <w:link w:val="29"/>
    <w:autoRedefine/>
    <w:qFormat/>
    <w:uiPriority w:val="0"/>
    <w:rPr>
      <w:rFonts w:ascii="Times New Roman" w:hAnsi="Times New Roman" w:eastAsia="宋体" w:cs="Times New Roman"/>
      <w:sz w:val="18"/>
      <w:szCs w:val="18"/>
    </w:rPr>
  </w:style>
  <w:style w:type="character" w:customStyle="1" w:styleId="79">
    <w:name w:val="副标题 Char"/>
    <w:basedOn w:val="49"/>
    <w:link w:val="34"/>
    <w:autoRedefine/>
    <w:qFormat/>
    <w:uiPriority w:val="0"/>
    <w:rPr>
      <w:rFonts w:ascii="Cambria" w:hAnsi="Cambria" w:eastAsia="黑体" w:cs="Times New Roman"/>
      <w:bCs/>
      <w:kern w:val="28"/>
      <w:sz w:val="24"/>
      <w:szCs w:val="32"/>
    </w:rPr>
  </w:style>
  <w:style w:type="character" w:customStyle="1" w:styleId="80">
    <w:name w:val="脚注文本 Char"/>
    <w:basedOn w:val="49"/>
    <w:link w:val="35"/>
    <w:autoRedefine/>
    <w:qFormat/>
    <w:uiPriority w:val="0"/>
    <w:rPr>
      <w:rFonts w:ascii="Times New Roman" w:hAnsi="Times New Roman" w:eastAsia="宋体" w:cs="Times New Roman"/>
      <w:sz w:val="20"/>
      <w:szCs w:val="20"/>
    </w:rPr>
  </w:style>
  <w:style w:type="character" w:customStyle="1" w:styleId="81">
    <w:name w:val="正文文本缩进 3 Char"/>
    <w:basedOn w:val="49"/>
    <w:link w:val="37"/>
    <w:autoRedefine/>
    <w:qFormat/>
    <w:uiPriority w:val="0"/>
    <w:rPr>
      <w:rFonts w:ascii="Times New Roman" w:hAnsi="Times New Roman" w:eastAsia="宋体" w:cs="Times New Roman"/>
      <w:sz w:val="16"/>
      <w:szCs w:val="16"/>
    </w:rPr>
  </w:style>
  <w:style w:type="character" w:customStyle="1" w:styleId="82">
    <w:name w:val="正文文本 2 Char"/>
    <w:basedOn w:val="49"/>
    <w:link w:val="41"/>
    <w:autoRedefine/>
    <w:qFormat/>
    <w:uiPriority w:val="0"/>
    <w:rPr>
      <w:rFonts w:ascii="Times New Roman" w:hAnsi="Times New Roman" w:eastAsia="宋体" w:cs="Times New Roman"/>
      <w:sz w:val="20"/>
      <w:szCs w:val="20"/>
    </w:rPr>
  </w:style>
  <w:style w:type="character" w:customStyle="1" w:styleId="83">
    <w:name w:val="HTML 预设格式 Char"/>
    <w:basedOn w:val="49"/>
    <w:link w:val="42"/>
    <w:autoRedefine/>
    <w:qFormat/>
    <w:uiPriority w:val="0"/>
    <w:rPr>
      <w:rFonts w:ascii="宋体" w:hAnsi="宋体" w:eastAsia="宋体" w:cs="Times New Roman"/>
      <w:kern w:val="0"/>
      <w:sz w:val="24"/>
      <w:szCs w:val="24"/>
    </w:rPr>
  </w:style>
  <w:style w:type="character" w:customStyle="1" w:styleId="84">
    <w:name w:val="标题 Char"/>
    <w:basedOn w:val="49"/>
    <w:link w:val="44"/>
    <w:autoRedefine/>
    <w:qFormat/>
    <w:uiPriority w:val="0"/>
    <w:rPr>
      <w:rFonts w:ascii="Arial" w:hAnsi="Arial" w:eastAsia="宋体" w:cs="Times New Roman"/>
      <w:b/>
      <w:kern w:val="0"/>
      <w:sz w:val="32"/>
      <w:szCs w:val="20"/>
    </w:rPr>
  </w:style>
  <w:style w:type="character" w:customStyle="1" w:styleId="85">
    <w:name w:val="批注主题 Char"/>
    <w:basedOn w:val="70"/>
    <w:link w:val="45"/>
    <w:autoRedefine/>
    <w:qFormat/>
    <w:uiPriority w:val="0"/>
    <w:rPr>
      <w:rFonts w:ascii="Times New Roman" w:hAnsi="Times New Roman" w:eastAsia="宋体" w:cs="Times New Roman"/>
      <w:b/>
      <w:bCs/>
      <w:szCs w:val="24"/>
    </w:rPr>
  </w:style>
  <w:style w:type="character" w:customStyle="1" w:styleId="86">
    <w:name w:val="正文首行缩进 Char"/>
    <w:basedOn w:val="67"/>
    <w:link w:val="46"/>
    <w:autoRedefine/>
    <w:qFormat/>
    <w:uiPriority w:val="0"/>
    <w:rPr>
      <w:rFonts w:ascii="Times New Roman" w:hAnsi="Times New Roman" w:eastAsia="宋体" w:cs="Times New Roman"/>
      <w:szCs w:val="24"/>
    </w:rPr>
  </w:style>
  <w:style w:type="paragraph" w:customStyle="1" w:styleId="87">
    <w:name w:val="目录文字"/>
    <w:basedOn w:val="1"/>
    <w:autoRedefine/>
    <w:qFormat/>
    <w:uiPriority w:val="0"/>
    <w:pPr>
      <w:widowControl/>
      <w:spacing w:line="480" w:lineRule="auto"/>
      <w:jc w:val="left"/>
    </w:pPr>
    <w:rPr>
      <w:rFonts w:ascii="宋体" w:hAnsi="宋体" w:eastAsia="MingLiU" w:cs="黑体"/>
      <w:kern w:val="0"/>
      <w:sz w:val="24"/>
      <w:szCs w:val="20"/>
    </w:rPr>
  </w:style>
  <w:style w:type="character" w:customStyle="1" w:styleId="88">
    <w:name w:val="节标题 字符"/>
    <w:link w:val="89"/>
    <w:autoRedefine/>
    <w:qFormat/>
    <w:uiPriority w:val="0"/>
    <w:rPr>
      <w:rFonts w:ascii="宋体" w:hAnsi="宋体" w:eastAsia="宋体" w:cs="Times New Roman"/>
      <w:b/>
      <w:sz w:val="24"/>
      <w:szCs w:val="48"/>
    </w:rPr>
  </w:style>
  <w:style w:type="paragraph" w:customStyle="1" w:styleId="89">
    <w:name w:val="节标题"/>
    <w:basedOn w:val="1"/>
    <w:link w:val="88"/>
    <w:autoRedefine/>
    <w:qFormat/>
    <w:uiPriority w:val="0"/>
    <w:pPr>
      <w:tabs>
        <w:tab w:val="left" w:pos="0"/>
      </w:tabs>
      <w:spacing w:beforeLines="20" w:line="500" w:lineRule="exact"/>
      <w:ind w:firstLine="200" w:firstLineChars="200"/>
      <w:jc w:val="left"/>
    </w:pPr>
    <w:rPr>
      <w:rFonts w:ascii="宋体" w:hAnsi="宋体" w:eastAsia="宋体" w:cs="Times New Roman"/>
      <w:b/>
      <w:sz w:val="24"/>
      <w:szCs w:val="48"/>
    </w:rPr>
  </w:style>
  <w:style w:type="paragraph" w:customStyle="1" w:styleId="90">
    <w:name w:val="正文文本缩进1"/>
    <w:basedOn w:val="1"/>
    <w:autoRedefine/>
    <w:qFormat/>
    <w:uiPriority w:val="0"/>
    <w:pPr>
      <w:spacing w:line="500" w:lineRule="exact"/>
      <w:ind w:firstLine="880" w:firstLineChars="200"/>
    </w:pPr>
    <w:rPr>
      <w:rFonts w:ascii="Times New Roman" w:hAnsi="Times New Roman" w:eastAsia="宋体" w:cs="Times New Roman"/>
      <w:szCs w:val="24"/>
    </w:rPr>
  </w:style>
  <w:style w:type="paragraph" w:customStyle="1" w:styleId="91">
    <w:name w:val="正文首行缩进 21"/>
    <w:basedOn w:val="90"/>
    <w:autoRedefine/>
    <w:qFormat/>
    <w:uiPriority w:val="0"/>
    <w:pPr>
      <w:ind w:firstLine="420"/>
    </w:pPr>
    <w:rPr>
      <w:szCs w:val="21"/>
    </w:rPr>
  </w:style>
  <w:style w:type="paragraph" w:customStyle="1" w:styleId="92">
    <w:name w:val="Plain Text1"/>
    <w:basedOn w:val="1"/>
    <w:autoRedefine/>
    <w:qFormat/>
    <w:uiPriority w:val="0"/>
    <w:rPr>
      <w:rFonts w:ascii="宋体" w:hAnsi="Courier New" w:eastAsia="宋体" w:cs="Times New Roman"/>
      <w:szCs w:val="21"/>
    </w:rPr>
  </w:style>
  <w:style w:type="paragraph" w:customStyle="1" w:styleId="93">
    <w:name w:val="论文正文_0"/>
    <w:basedOn w:val="1"/>
    <w:autoRedefine/>
    <w:qFormat/>
    <w:uiPriority w:val="0"/>
    <w:pPr>
      <w:adjustRightInd w:val="0"/>
      <w:spacing w:beforeLines="20"/>
      <w:ind w:left="480"/>
    </w:pPr>
    <w:rPr>
      <w:rFonts w:ascii="Times New Roman" w:hAnsi="Times New Roman" w:eastAsia="宋体" w:cs="Times New Roman"/>
      <w:szCs w:val="24"/>
    </w:rPr>
  </w:style>
  <w:style w:type="paragraph" w:customStyle="1" w:styleId="94">
    <w:name w:val="正文文本 21"/>
    <w:basedOn w:val="1"/>
    <w:autoRedefine/>
    <w:qFormat/>
    <w:uiPriority w:val="0"/>
    <w:pPr>
      <w:adjustRightInd w:val="0"/>
      <w:spacing w:line="360" w:lineRule="atLeast"/>
      <w:ind w:left="480"/>
    </w:pPr>
    <w:rPr>
      <w:rFonts w:ascii="宋体" w:hAnsi="Times New Roman" w:eastAsia="宋体" w:cs="Times New Roman"/>
      <w:kern w:val="0"/>
      <w:sz w:val="24"/>
      <w:szCs w:val="20"/>
    </w:rPr>
  </w:style>
  <w:style w:type="paragraph" w:customStyle="1" w:styleId="95">
    <w:name w:val="正文文本缩进2"/>
    <w:basedOn w:val="1"/>
    <w:next w:val="96"/>
    <w:autoRedefine/>
    <w:qFormat/>
    <w:uiPriority w:val="0"/>
    <w:pPr>
      <w:spacing w:line="500" w:lineRule="exact"/>
      <w:ind w:firstLine="880" w:firstLineChars="200"/>
    </w:pPr>
    <w:rPr>
      <w:rFonts w:ascii="Times New Roman" w:hAnsi="Times New Roman" w:eastAsia="宋体" w:cs="Times New Roman"/>
      <w:szCs w:val="24"/>
    </w:rPr>
  </w:style>
  <w:style w:type="paragraph" w:customStyle="1" w:styleId="96">
    <w:name w:val="正文首行缩进 22"/>
    <w:basedOn w:val="95"/>
    <w:next w:val="1"/>
    <w:autoRedefine/>
    <w:qFormat/>
    <w:uiPriority w:val="0"/>
    <w:pPr>
      <w:ind w:firstLine="420"/>
    </w:pPr>
  </w:style>
  <w:style w:type="character" w:customStyle="1" w:styleId="97">
    <w:name w:val="font31"/>
    <w:autoRedefine/>
    <w:qFormat/>
    <w:uiPriority w:val="0"/>
    <w:rPr>
      <w:rFonts w:hint="eastAsia" w:ascii="宋体" w:hAnsi="宋体" w:eastAsia="宋体" w:cs="宋体"/>
      <w:color w:val="FF0000"/>
      <w:sz w:val="20"/>
      <w:szCs w:val="20"/>
      <w:u w:val="none"/>
    </w:rPr>
  </w:style>
  <w:style w:type="character" w:customStyle="1" w:styleId="98">
    <w:name w:val="Char Char2"/>
    <w:autoRedefine/>
    <w:qFormat/>
    <w:uiPriority w:val="0"/>
    <w:rPr>
      <w:rFonts w:ascii="Tahoma" w:hAnsi="Tahoma" w:eastAsia="宋体" w:cs="Times New Roman"/>
      <w:kern w:val="2"/>
      <w:sz w:val="21"/>
      <w:szCs w:val="24"/>
      <w:lang w:val="en-US" w:eastAsia="zh-CN" w:bidi="ar-SA"/>
    </w:rPr>
  </w:style>
  <w:style w:type="character" w:customStyle="1" w:styleId="99">
    <w:name w:val="Char Char7"/>
    <w:autoRedefine/>
    <w:qFormat/>
    <w:uiPriority w:val="0"/>
    <w:rPr>
      <w:rFonts w:ascii="Arial" w:hAnsi="Arial" w:eastAsia="黑体" w:cs="Times New Roman"/>
      <w:b/>
      <w:bCs/>
      <w:kern w:val="2"/>
      <w:sz w:val="32"/>
      <w:szCs w:val="32"/>
      <w:lang w:val="en-US" w:eastAsia="zh-CN" w:bidi="ar-SA"/>
    </w:rPr>
  </w:style>
  <w:style w:type="paragraph" w:customStyle="1" w:styleId="100">
    <w:name w:val="样式"/>
    <w:link w:val="101"/>
    <w:autoRedefine/>
    <w:qFormat/>
    <w:uiPriority w:val="0"/>
    <w:pPr>
      <w:widowControl w:val="0"/>
      <w:autoSpaceDE w:val="0"/>
      <w:autoSpaceDN w:val="0"/>
      <w:adjustRightInd w:val="0"/>
    </w:pPr>
    <w:rPr>
      <w:rFonts w:ascii="宋体" w:hAnsi="宋体" w:eastAsia="宋体" w:cs="Times New Roman"/>
      <w:kern w:val="0"/>
      <w:sz w:val="22"/>
      <w:szCs w:val="22"/>
      <w:lang w:val="en-US" w:eastAsia="zh-CN" w:bidi="ar-SA"/>
    </w:rPr>
  </w:style>
  <w:style w:type="character" w:customStyle="1" w:styleId="101">
    <w:name w:val="样式 Char"/>
    <w:link w:val="100"/>
    <w:autoRedefine/>
    <w:qFormat/>
    <w:uiPriority w:val="0"/>
    <w:rPr>
      <w:rFonts w:ascii="宋体" w:hAnsi="宋体" w:eastAsia="宋体" w:cs="Times New Roman"/>
      <w:kern w:val="0"/>
      <w:sz w:val="22"/>
    </w:rPr>
  </w:style>
  <w:style w:type="character" w:customStyle="1" w:styleId="102">
    <w:name w:val="Char Char"/>
    <w:autoRedefine/>
    <w:qFormat/>
    <w:uiPriority w:val="0"/>
    <w:rPr>
      <w:rFonts w:ascii="Arial" w:hAnsi="Arial" w:eastAsia="黑体" w:cs="Times New Roman"/>
      <w:b/>
      <w:bCs/>
      <w:kern w:val="2"/>
      <w:sz w:val="32"/>
      <w:szCs w:val="32"/>
      <w:lang w:val="en-US" w:eastAsia="zh-CN" w:bidi="ar-SA"/>
    </w:rPr>
  </w:style>
  <w:style w:type="character" w:customStyle="1" w:styleId="103">
    <w:name w:val="font161"/>
    <w:autoRedefine/>
    <w:qFormat/>
    <w:uiPriority w:val="0"/>
    <w:rPr>
      <w:rFonts w:ascii="Tahoma" w:hAnsi="Tahoma" w:eastAsia="宋体" w:cs="Times New Roman"/>
      <w:b/>
      <w:bCs/>
      <w:sz w:val="32"/>
      <w:szCs w:val="32"/>
    </w:rPr>
  </w:style>
  <w:style w:type="character" w:customStyle="1" w:styleId="104">
    <w:name w:val="font01"/>
    <w:autoRedefine/>
    <w:qFormat/>
    <w:uiPriority w:val="0"/>
    <w:rPr>
      <w:rFonts w:hint="eastAsia" w:ascii="宋体" w:hAnsi="宋体" w:eastAsia="宋体" w:cs="宋体"/>
      <w:color w:val="000000"/>
      <w:sz w:val="24"/>
      <w:szCs w:val="24"/>
      <w:u w:val="none"/>
    </w:rPr>
  </w:style>
  <w:style w:type="character" w:customStyle="1" w:styleId="105">
    <w:name w:val="Char Char8"/>
    <w:autoRedefine/>
    <w:qFormat/>
    <w:uiPriority w:val="0"/>
    <w:rPr>
      <w:rFonts w:ascii="Arial" w:hAnsi="Arial" w:eastAsia="黑体" w:cs="Times New Roman"/>
      <w:b/>
      <w:bCs/>
      <w:kern w:val="2"/>
      <w:sz w:val="32"/>
      <w:szCs w:val="32"/>
      <w:lang w:val="en-US" w:eastAsia="zh-CN" w:bidi="ar-SA"/>
    </w:rPr>
  </w:style>
  <w:style w:type="character" w:customStyle="1" w:styleId="106">
    <w:name w:val="标题 3 Char1"/>
    <w:autoRedefine/>
    <w:qFormat/>
    <w:uiPriority w:val="0"/>
    <w:rPr>
      <w:rFonts w:ascii="Times New Roman" w:hAnsi="Times New Roman" w:eastAsia="宋体" w:cs="Times New Roman"/>
      <w:b/>
      <w:bCs/>
      <w:kern w:val="2"/>
      <w:sz w:val="32"/>
      <w:szCs w:val="32"/>
      <w:lang w:val="en-US" w:eastAsia="zh-CN" w:bidi="ar-SA"/>
    </w:rPr>
  </w:style>
  <w:style w:type="character" w:customStyle="1" w:styleId="107">
    <w:name w:val="font11"/>
    <w:autoRedefine/>
    <w:qFormat/>
    <w:uiPriority w:val="0"/>
    <w:rPr>
      <w:rFonts w:hint="eastAsia" w:ascii="宋体" w:hAnsi="宋体" w:eastAsia="宋体" w:cs="宋体"/>
      <w:color w:val="000000"/>
      <w:sz w:val="20"/>
      <w:szCs w:val="20"/>
      <w:u w:val="none"/>
    </w:rPr>
  </w:style>
  <w:style w:type="paragraph" w:customStyle="1" w:styleId="108">
    <w:name w:val="footer1"/>
    <w:basedOn w:val="30"/>
    <w:autoRedefine/>
    <w:qFormat/>
    <w:uiPriority w:val="0"/>
    <w:pPr>
      <w:widowControl/>
      <w:pBdr>
        <w:top w:val="single" w:color="auto" w:sz="4" w:space="1"/>
      </w:pBdr>
      <w:spacing w:line="240" w:lineRule="exact"/>
      <w:ind w:left="269" w:leftChars="119" w:right="357" w:hanging="150" w:hangingChars="150"/>
      <w:jc w:val="both"/>
    </w:pPr>
    <w:rPr>
      <w:rFonts w:ascii="Times New Roman" w:hAnsi="Times New Roman" w:eastAsia="宋体" w:cs="Times New Roman"/>
      <w:kern w:val="0"/>
      <w:szCs w:val="21"/>
    </w:rPr>
  </w:style>
  <w:style w:type="paragraph" w:customStyle="1" w:styleId="109">
    <w:name w:val="表格"/>
    <w:basedOn w:val="1"/>
    <w:autoRedefine/>
    <w:qFormat/>
    <w:uiPriority w:val="0"/>
    <w:pPr>
      <w:jc w:val="center"/>
      <w:textAlignment w:val="center"/>
    </w:pPr>
    <w:rPr>
      <w:rFonts w:ascii="华文细黑" w:hAnsi="华文细黑" w:eastAsia="宋体" w:cs="Times New Roman"/>
      <w:kern w:val="0"/>
      <w:szCs w:val="20"/>
    </w:rPr>
  </w:style>
  <w:style w:type="paragraph" w:customStyle="1" w:styleId="110">
    <w:name w:val="样式4"/>
    <w:basedOn w:val="5"/>
    <w:autoRedefine/>
    <w:qFormat/>
    <w:uiPriority w:val="0"/>
    <w:rPr>
      <w:rFonts w:eastAsia="Arial"/>
    </w:rPr>
  </w:style>
  <w:style w:type="paragraph" w:customStyle="1" w:styleId="111">
    <w:name w:val="Char Char Char Char Char Char Char Char Char Char1"/>
    <w:basedOn w:val="1"/>
    <w:autoRedefine/>
    <w:qFormat/>
    <w:uiPriority w:val="0"/>
    <w:rPr>
      <w:rFonts w:ascii="Tahoma" w:hAnsi="Tahoma" w:eastAsia="宋体" w:cs="Times New Roman"/>
      <w:sz w:val="24"/>
      <w:szCs w:val="20"/>
    </w:rPr>
  </w:style>
  <w:style w:type="paragraph" w:customStyle="1" w:styleId="112">
    <w:name w:val="招标模板正文"/>
    <w:basedOn w:val="20"/>
    <w:autoRedefine/>
    <w:qFormat/>
    <w:uiPriority w:val="0"/>
    <w:pPr>
      <w:snapToGrid w:val="0"/>
      <w:spacing w:line="360" w:lineRule="auto"/>
      <w:ind w:firstLine="408" w:firstLineChars="170"/>
    </w:pPr>
    <w:rPr>
      <w:rFonts w:ascii="微软雅黑" w:hAnsi="微软雅黑" w:eastAsia="微软雅黑"/>
      <w:color w:val="000000"/>
      <w:sz w:val="24"/>
    </w:rPr>
  </w:style>
  <w:style w:type="paragraph" w:customStyle="1" w:styleId="113">
    <w:name w:val="样式 标题 2 + Times New Roman 四号 非加粗 段前: 5 磅 段后: 0 磅 行距: 固定值 20..."/>
    <w:basedOn w:val="4"/>
    <w:autoRedefine/>
    <w:qFormat/>
    <w:uiPriority w:val="0"/>
    <w:pPr>
      <w:spacing w:line="400" w:lineRule="exact"/>
    </w:pPr>
    <w:rPr>
      <w:rFonts w:ascii="Times New Roman" w:hAnsi="Times New Roman" w:eastAsia="宋体" w:cs="宋体"/>
      <w:b/>
      <w:bCs w:val="0"/>
      <w:szCs w:val="20"/>
    </w:rPr>
  </w:style>
  <w:style w:type="paragraph" w:customStyle="1" w:styleId="114">
    <w:name w:val="样式2"/>
    <w:basedOn w:val="5"/>
    <w:autoRedefine/>
    <w:qFormat/>
    <w:uiPriority w:val="0"/>
  </w:style>
  <w:style w:type="paragraph" w:customStyle="1" w:styleId="115">
    <w:name w:val="6'"/>
    <w:basedOn w:val="1"/>
    <w:autoRedefine/>
    <w:qFormat/>
    <w:uiPriority w:val="0"/>
    <w:pPr>
      <w:autoSpaceDE w:val="0"/>
      <w:autoSpaceDN w:val="0"/>
      <w:adjustRightInd w:val="0"/>
      <w:snapToGrid w:val="0"/>
      <w:spacing w:line="320" w:lineRule="exact"/>
      <w:jc w:val="center"/>
      <w:textAlignment w:val="baseline"/>
    </w:pPr>
    <w:rPr>
      <w:rFonts w:ascii="Times New Roman" w:hAnsi="Times New Roman" w:eastAsia="宋体" w:cs="Times New Roman"/>
      <w:spacing w:val="20"/>
      <w:kern w:val="28"/>
      <w:szCs w:val="20"/>
    </w:rPr>
  </w:style>
  <w:style w:type="paragraph" w:customStyle="1" w:styleId="116">
    <w:name w:val="样式 标题 1 + 黑体 三号 非加粗 居中 段前: 6 磅 段后: 6 磅 行距: 固定值 20 磅"/>
    <w:basedOn w:val="2"/>
    <w:autoRedefine/>
    <w:qFormat/>
    <w:uiPriority w:val="0"/>
    <w:pPr>
      <w:spacing w:before="120" w:after="120" w:line="400" w:lineRule="exact"/>
    </w:pPr>
    <w:rPr>
      <w:rFonts w:ascii="黑体" w:hAnsi="黑体" w:eastAsia="黑体" w:cs="宋体"/>
      <w:b w:val="0"/>
      <w:bCs w:val="0"/>
      <w:sz w:val="32"/>
      <w:szCs w:val="20"/>
    </w:rPr>
  </w:style>
  <w:style w:type="paragraph" w:customStyle="1" w:styleId="117">
    <w:name w:val="1"/>
    <w:basedOn w:val="1"/>
    <w:next w:val="1"/>
    <w:autoRedefine/>
    <w:qFormat/>
    <w:uiPriority w:val="0"/>
    <w:rPr>
      <w:rFonts w:ascii="Times New Roman" w:hAnsi="Times New Roman" w:eastAsia="宋体" w:cs="Times New Roman"/>
      <w:szCs w:val="24"/>
    </w:rPr>
  </w:style>
  <w:style w:type="paragraph" w:customStyle="1" w:styleId="118">
    <w:name w:val="Table Paragraph"/>
    <w:basedOn w:val="1"/>
    <w:autoRedefine/>
    <w:qFormat/>
    <w:uiPriority w:val="0"/>
    <w:rPr>
      <w:rFonts w:ascii="Times New Roman" w:hAnsi="Times New Roman" w:eastAsia="宋体" w:cs="Times New Roman"/>
      <w:szCs w:val="24"/>
    </w:rPr>
  </w:style>
  <w:style w:type="paragraph" w:customStyle="1" w:styleId="119">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120">
    <w:name w:val="正文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表格文字"/>
    <w:basedOn w:val="1"/>
    <w:autoRedefine/>
    <w:qFormat/>
    <w:uiPriority w:val="0"/>
    <w:pPr>
      <w:adjustRightInd w:val="0"/>
      <w:spacing w:line="420" w:lineRule="atLeast"/>
      <w:jc w:val="left"/>
      <w:textAlignment w:val="baseline"/>
    </w:pPr>
    <w:rPr>
      <w:rFonts w:ascii="Times New Roman" w:hAnsi="Times New Roman" w:eastAsia="宋体" w:cs="Times New Roman"/>
      <w:kern w:val="0"/>
      <w:szCs w:val="20"/>
    </w:rPr>
  </w:style>
  <w:style w:type="paragraph" w:customStyle="1" w:styleId="122">
    <w:name w:val="Other|1"/>
    <w:basedOn w:val="1"/>
    <w:autoRedefine/>
    <w:qFormat/>
    <w:uiPriority w:val="0"/>
    <w:pPr>
      <w:spacing w:line="480" w:lineRule="auto"/>
      <w:ind w:firstLine="400"/>
      <w:jc w:val="left"/>
    </w:pPr>
    <w:rPr>
      <w:rFonts w:ascii="宋体" w:hAnsi="宋体" w:eastAsia="宋体" w:cs="宋体"/>
      <w:color w:val="000000"/>
      <w:kern w:val="0"/>
      <w:sz w:val="24"/>
      <w:szCs w:val="24"/>
    </w:rPr>
  </w:style>
  <w:style w:type="paragraph" w:customStyle="1" w:styleId="123">
    <w:name w:val="Default"/>
    <w:autoRedefine/>
    <w:qFormat/>
    <w:uiPriority w:val="0"/>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124">
    <w:name w:val="无间隔1"/>
    <w:autoRedefine/>
    <w:qFormat/>
    <w:uiPriority w:val="0"/>
    <w:rPr>
      <w:rFonts w:ascii="Calibri" w:hAnsi="Calibri" w:eastAsia="宋体" w:cs="Times New Roman"/>
      <w:kern w:val="0"/>
      <w:sz w:val="22"/>
      <w:szCs w:val="22"/>
      <w:lang w:val="en-US" w:eastAsia="zh-CN" w:bidi="ar-SA"/>
    </w:rPr>
  </w:style>
  <w:style w:type="paragraph" w:customStyle="1" w:styleId="125">
    <w:name w:val="标题 31"/>
    <w:basedOn w:val="1"/>
    <w:autoRedefine/>
    <w:qFormat/>
    <w:uiPriority w:val="0"/>
    <w:pPr>
      <w:ind w:left="100"/>
      <w:outlineLvl w:val="3"/>
    </w:pPr>
    <w:rPr>
      <w:rFonts w:ascii="Microsoft JhengHei" w:hAnsi="Microsoft JhengHei" w:eastAsia="Microsoft JhengHei" w:cs="黑体"/>
      <w:b/>
      <w:bCs/>
      <w:sz w:val="32"/>
      <w:szCs w:val="32"/>
    </w:rPr>
  </w:style>
  <w:style w:type="paragraph" w:customStyle="1" w:styleId="126">
    <w:name w:val="Heading #3|1"/>
    <w:basedOn w:val="1"/>
    <w:autoRedefine/>
    <w:qFormat/>
    <w:uiPriority w:val="0"/>
    <w:pPr>
      <w:spacing w:line="640" w:lineRule="exact"/>
      <w:jc w:val="left"/>
      <w:outlineLvl w:val="2"/>
    </w:pPr>
    <w:rPr>
      <w:rFonts w:ascii="宋体" w:hAnsi="宋体" w:eastAsia="宋体" w:cs="宋体"/>
      <w:b/>
      <w:bCs/>
      <w:szCs w:val="24"/>
      <w:lang w:val="zh-TW" w:eastAsia="zh-TW" w:bidi="zh-TW"/>
    </w:rPr>
  </w:style>
  <w:style w:type="paragraph" w:customStyle="1" w:styleId="127">
    <w:name w:val="样式3"/>
    <w:basedOn w:val="5"/>
    <w:autoRedefine/>
    <w:qFormat/>
    <w:uiPriority w:val="0"/>
    <w:rPr>
      <w:rFonts w:eastAsia="Arial"/>
    </w:rPr>
  </w:style>
  <w:style w:type="paragraph" w:customStyle="1" w:styleId="128">
    <w:name w:val="Char"/>
    <w:basedOn w:val="1"/>
    <w:autoRedefine/>
    <w:qFormat/>
    <w:uiPriority w:val="0"/>
    <w:pPr>
      <w:tabs>
        <w:tab w:val="left" w:pos="360"/>
      </w:tabs>
    </w:pPr>
    <w:rPr>
      <w:rFonts w:ascii="Times New Roman" w:hAnsi="Times New Roman" w:eastAsia="宋体" w:cs="Times New Roman"/>
      <w:sz w:val="24"/>
      <w:szCs w:val="24"/>
    </w:rPr>
  </w:style>
  <w:style w:type="paragraph" w:customStyle="1" w:styleId="129">
    <w:name w:val="样式1"/>
    <w:basedOn w:val="5"/>
    <w:autoRedefine/>
    <w:qFormat/>
    <w:uiPriority w:val="0"/>
    <w:rPr>
      <w:rFonts w:eastAsia="Arial"/>
    </w:rPr>
  </w:style>
  <w:style w:type="paragraph" w:customStyle="1" w:styleId="130">
    <w:name w:val="样式 标题 3 + (中文) 黑体 小四 非加粗 段前: 7.8 磅 段后: 0 磅 行距: 固定值 20 磅"/>
    <w:basedOn w:val="5"/>
    <w:autoRedefine/>
    <w:qFormat/>
    <w:uiPriority w:val="0"/>
    <w:pPr>
      <w:spacing w:before="0" w:line="400" w:lineRule="exact"/>
    </w:pPr>
    <w:rPr>
      <w:rFonts w:eastAsia="黑体" w:cs="宋体"/>
      <w:b/>
      <w:bCs w:val="0"/>
      <w:szCs w:val="20"/>
    </w:rPr>
  </w:style>
  <w:style w:type="paragraph" w:customStyle="1" w:styleId="131">
    <w:name w:val="font14g"/>
    <w:basedOn w:val="1"/>
    <w:autoRedefine/>
    <w:qFormat/>
    <w:uiPriority w:val="0"/>
    <w:pPr>
      <w:spacing w:before="100" w:beforeAutospacing="1" w:after="100" w:afterAutospacing="1"/>
    </w:pPr>
    <w:rPr>
      <w:rFonts w:ascii="宋体" w:hAnsi="宋体" w:eastAsia="宋体" w:cs="宋体"/>
      <w:sz w:val="24"/>
      <w:szCs w:val="24"/>
    </w:rPr>
  </w:style>
  <w:style w:type="paragraph" w:customStyle="1" w:styleId="132">
    <w:name w:val="Body text|1"/>
    <w:basedOn w:val="1"/>
    <w:autoRedefine/>
    <w:qFormat/>
    <w:uiPriority w:val="0"/>
    <w:pPr>
      <w:spacing w:line="480" w:lineRule="auto"/>
      <w:ind w:firstLine="400"/>
      <w:jc w:val="left"/>
    </w:pPr>
    <w:rPr>
      <w:rFonts w:ascii="宋体" w:hAnsi="宋体" w:eastAsia="宋体" w:cs="宋体"/>
      <w:color w:val="000000"/>
      <w:kern w:val="0"/>
      <w:sz w:val="24"/>
      <w:szCs w:val="24"/>
    </w:rPr>
  </w:style>
  <w:style w:type="paragraph" w:customStyle="1" w:styleId="133">
    <w:name w:val="Char1"/>
    <w:basedOn w:val="15"/>
    <w:autoRedefine/>
    <w:qFormat/>
    <w:uiPriority w:val="0"/>
    <w:pPr>
      <w:spacing w:line="360" w:lineRule="auto"/>
    </w:pPr>
    <w:rPr>
      <w:rFonts w:ascii="Tahoma" w:hAnsi="Tahoma"/>
      <w:sz w:val="24"/>
    </w:rPr>
  </w:style>
  <w:style w:type="character" w:customStyle="1" w:styleId="134">
    <w:name w:val="font61"/>
    <w:autoRedefine/>
    <w:qFormat/>
    <w:uiPriority w:val="0"/>
    <w:rPr>
      <w:rFonts w:hint="eastAsia" w:ascii="宋体" w:hAnsi="宋体" w:eastAsia="宋体" w:cs="宋体"/>
      <w:color w:val="000000"/>
      <w:sz w:val="24"/>
      <w:szCs w:val="24"/>
      <w:u w:val="none"/>
    </w:rPr>
  </w:style>
  <w:style w:type="character" w:customStyle="1" w:styleId="135">
    <w:name w:val="font51"/>
    <w:autoRedefine/>
    <w:qFormat/>
    <w:uiPriority w:val="0"/>
    <w:rPr>
      <w:rFonts w:hint="eastAsia" w:ascii="宋体" w:hAnsi="宋体" w:eastAsia="宋体" w:cs="宋体"/>
      <w:color w:val="000000"/>
      <w:sz w:val="24"/>
      <w:szCs w:val="24"/>
      <w:u w:val="none"/>
    </w:rPr>
  </w:style>
  <w:style w:type="character" w:customStyle="1" w:styleId="136">
    <w:name w:val="font21"/>
    <w:autoRedefine/>
    <w:qFormat/>
    <w:uiPriority w:val="0"/>
    <w:rPr>
      <w:rFonts w:hint="eastAsia" w:ascii="宋体" w:hAnsi="宋体" w:eastAsia="宋体" w:cs="宋体"/>
      <w:color w:val="000000"/>
      <w:sz w:val="24"/>
      <w:szCs w:val="24"/>
      <w:u w:val="none"/>
    </w:rPr>
  </w:style>
  <w:style w:type="paragraph" w:customStyle="1" w:styleId="137">
    <w:name w:val="List Paragraph2"/>
    <w:basedOn w:val="1"/>
    <w:autoRedefine/>
    <w:qFormat/>
    <w:uiPriority w:val="0"/>
    <w:pPr>
      <w:ind w:firstLine="420" w:firstLineChars="200"/>
    </w:pPr>
    <w:rPr>
      <w:rFonts w:ascii="Calibri" w:hAnsi="Calibri" w:eastAsia="宋体" w:cs="Times New Roman"/>
    </w:rPr>
  </w:style>
  <w:style w:type="paragraph" w:customStyle="1" w:styleId="138">
    <w:name w:val="Revision"/>
    <w:autoRedefine/>
    <w:hidden/>
    <w:unhideWhenUsed/>
    <w:qFormat/>
    <w:uiPriority w:val="99"/>
    <w:rPr>
      <w:rFonts w:ascii="Times New Roman" w:hAnsi="Times New Roman" w:eastAsia="宋体" w:cs="Times New Roman"/>
      <w:kern w:val="2"/>
      <w:sz w:val="21"/>
      <w:szCs w:val="24"/>
      <w:lang w:val="en-US" w:eastAsia="zh-CN" w:bidi="ar-SA"/>
    </w:rPr>
  </w:style>
  <w:style w:type="table" w:customStyle="1" w:styleId="139">
    <w:name w:val="Table Normal"/>
    <w:autoRedefine/>
    <w:semiHidden/>
    <w:unhideWhenUsed/>
    <w:qFormat/>
    <w:uiPriority w:val="0"/>
    <w:rPr>
      <w:rFonts w:ascii="Arial" w:hAnsi="Arial" w:cs="Arial"/>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46</Pages>
  <Words>17885</Words>
  <Characters>19211</Characters>
  <Lines>1</Lines>
  <Paragraphs>1</Paragraphs>
  <TotalTime>22</TotalTime>
  <ScaleCrop>false</ScaleCrop>
  <LinksUpToDate>false</LinksUpToDate>
  <CharactersWithSpaces>22760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2024-01-13T03:09:00Z</dcterms:created>
  <dc:creator>pu ye</dc:creator>
  <cp:lastModifiedBy>Hmg</cp:lastModifiedBy>
  <dcterms:modified xsi:type="dcterms:W3CDTF">2024-02-23T03:45:35Z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F67E8AEDE9984C3F9208692665322F61_12</vt:lpwstr>
  </property>
</Properties>
</file>